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06362" w:rsidRDefault="00984218" w:rsidP="00496FC6">
      <w:pPr>
        <w:spacing w:after="0" w:line="240" w:lineRule="auto"/>
        <w:jc w:val="center"/>
        <w:rPr>
          <w:b/>
          <w:sz w:val="28"/>
          <w:szCs w:val="28"/>
        </w:rPr>
      </w:pPr>
      <w:r>
        <w:rPr>
          <w:b/>
          <w:sz w:val="28"/>
          <w:szCs w:val="28"/>
        </w:rPr>
        <w:t>Wheatland Little League</w:t>
      </w:r>
    </w:p>
    <w:p w14:paraId="00000002" w14:textId="77777777" w:rsidR="00706362" w:rsidRDefault="00984218" w:rsidP="00496FC6">
      <w:pPr>
        <w:spacing w:after="0" w:line="240" w:lineRule="auto"/>
        <w:jc w:val="center"/>
        <w:rPr>
          <w:b/>
          <w:sz w:val="28"/>
          <w:szCs w:val="28"/>
        </w:rPr>
      </w:pPr>
      <w:r>
        <w:rPr>
          <w:b/>
          <w:sz w:val="28"/>
          <w:szCs w:val="28"/>
        </w:rPr>
        <w:t>Bylaws</w:t>
      </w:r>
    </w:p>
    <w:p w14:paraId="00000003" w14:textId="0B9035F2" w:rsidR="00706362" w:rsidRDefault="00984218" w:rsidP="00496FC6">
      <w:pPr>
        <w:spacing w:after="0" w:line="240" w:lineRule="auto"/>
        <w:jc w:val="center"/>
        <w:rPr>
          <w:b/>
          <w:sz w:val="28"/>
          <w:szCs w:val="28"/>
        </w:rPr>
      </w:pPr>
      <w:r>
        <w:rPr>
          <w:b/>
          <w:sz w:val="28"/>
          <w:szCs w:val="28"/>
        </w:rPr>
        <w:t>202</w:t>
      </w:r>
      <w:r w:rsidR="00496FC6">
        <w:rPr>
          <w:b/>
          <w:sz w:val="28"/>
          <w:szCs w:val="28"/>
        </w:rPr>
        <w:t>6</w:t>
      </w:r>
    </w:p>
    <w:p w14:paraId="00000004" w14:textId="77777777" w:rsidR="00706362" w:rsidRDefault="00706362" w:rsidP="00496FC6">
      <w:pPr>
        <w:jc w:val="center"/>
      </w:pPr>
    </w:p>
    <w:p w14:paraId="00000005" w14:textId="77777777" w:rsidR="00706362" w:rsidRDefault="00984218">
      <w:pPr>
        <w:rPr>
          <w:b/>
          <w:sz w:val="24"/>
          <w:szCs w:val="24"/>
          <w:u w:val="single"/>
        </w:rPr>
      </w:pPr>
      <w:r>
        <w:rPr>
          <w:b/>
          <w:sz w:val="24"/>
          <w:szCs w:val="24"/>
          <w:u w:val="single"/>
        </w:rPr>
        <w:t xml:space="preserve">Purpose: </w:t>
      </w:r>
    </w:p>
    <w:p w14:paraId="00000006" w14:textId="77777777" w:rsidR="00706362" w:rsidRDefault="00984218">
      <w:r>
        <w:t xml:space="preserve">To establish policies, rules, and guidelines for Wheatland Little League (WLL).  No WLL rule can supersede published rules, regulations, or policies of Little League Baseball without the expressed written permission of the Little League Baseball Charter Committee. </w:t>
      </w:r>
    </w:p>
    <w:p w14:paraId="00000007" w14:textId="77777777" w:rsidR="00706362" w:rsidRDefault="00984218">
      <w:pPr>
        <w:spacing w:after="0" w:line="240" w:lineRule="auto"/>
        <w:rPr>
          <w:b/>
          <w:sz w:val="24"/>
          <w:szCs w:val="24"/>
          <w:u w:val="single"/>
        </w:rPr>
      </w:pPr>
      <w:r>
        <w:rPr>
          <w:b/>
          <w:sz w:val="24"/>
          <w:szCs w:val="24"/>
          <w:u w:val="single"/>
        </w:rPr>
        <w:t>WLL Polices, Rules, and Guidelines:</w:t>
      </w:r>
    </w:p>
    <w:p w14:paraId="00000008" w14:textId="77777777" w:rsidR="00706362" w:rsidRDefault="00706362">
      <w:pPr>
        <w:spacing w:after="0" w:line="240" w:lineRule="auto"/>
      </w:pPr>
    </w:p>
    <w:p w14:paraId="00000009" w14:textId="77777777" w:rsidR="00706362" w:rsidRDefault="00984218">
      <w:pPr>
        <w:spacing w:after="0" w:line="240" w:lineRule="auto"/>
      </w:pPr>
      <w:r>
        <w:t>Policies, Rules, and Guidelines that govern WLL operation are organized and presented as follows:</w:t>
      </w:r>
    </w:p>
    <w:p w14:paraId="0000000A" w14:textId="77777777" w:rsidR="00706362" w:rsidRDefault="00706362">
      <w:pPr>
        <w:spacing w:after="0" w:line="240" w:lineRule="auto"/>
      </w:pPr>
    </w:p>
    <w:p w14:paraId="0000000B" w14:textId="77777777" w:rsidR="00706362" w:rsidRDefault="00984218">
      <w:pPr>
        <w:spacing w:after="0" w:line="240" w:lineRule="auto"/>
        <w:rPr>
          <w:b/>
        </w:rPr>
      </w:pPr>
      <w:r>
        <w:rPr>
          <w:b/>
        </w:rPr>
        <w:t>Section I</w:t>
      </w:r>
      <w:r>
        <w:rPr>
          <w:b/>
        </w:rPr>
        <w:tab/>
        <w:t>Manager Basic Responsibilities</w:t>
      </w:r>
    </w:p>
    <w:p w14:paraId="0000000C" w14:textId="77777777" w:rsidR="00706362" w:rsidRDefault="00984218">
      <w:pPr>
        <w:spacing w:after="0" w:line="240" w:lineRule="auto"/>
        <w:rPr>
          <w:b/>
        </w:rPr>
      </w:pPr>
      <w:r>
        <w:rPr>
          <w:b/>
        </w:rPr>
        <w:t>Section II</w:t>
      </w:r>
      <w:r>
        <w:rPr>
          <w:b/>
        </w:rPr>
        <w:tab/>
        <w:t>Home/Visiting Team Responsibilities</w:t>
      </w:r>
    </w:p>
    <w:p w14:paraId="0000000D" w14:textId="77777777" w:rsidR="00706362" w:rsidRDefault="00984218">
      <w:pPr>
        <w:spacing w:after="0" w:line="240" w:lineRule="auto"/>
        <w:rPr>
          <w:b/>
        </w:rPr>
      </w:pPr>
      <w:r>
        <w:rPr>
          <w:b/>
        </w:rPr>
        <w:t>Section III</w:t>
      </w:r>
      <w:r>
        <w:rPr>
          <w:b/>
        </w:rPr>
        <w:tab/>
        <w:t>T Ball Division Basic Instructional/Playing Requirements</w:t>
      </w:r>
    </w:p>
    <w:p w14:paraId="0000000E" w14:textId="77777777" w:rsidR="00706362" w:rsidRDefault="00984218">
      <w:pPr>
        <w:spacing w:after="0" w:line="240" w:lineRule="auto"/>
        <w:rPr>
          <w:b/>
        </w:rPr>
      </w:pPr>
      <w:r>
        <w:rPr>
          <w:b/>
        </w:rPr>
        <w:t>Section IV</w:t>
      </w:r>
      <w:r>
        <w:rPr>
          <w:b/>
        </w:rPr>
        <w:tab/>
        <w:t>Coach Pitch Division</w:t>
      </w:r>
      <w:r>
        <w:rPr>
          <w:b/>
        </w:rPr>
        <w:tab/>
      </w:r>
    </w:p>
    <w:p w14:paraId="0000000F" w14:textId="77777777" w:rsidR="00706362" w:rsidRDefault="00984218">
      <w:pPr>
        <w:spacing w:after="0" w:line="240" w:lineRule="auto"/>
        <w:rPr>
          <w:b/>
        </w:rPr>
      </w:pPr>
      <w:r>
        <w:rPr>
          <w:b/>
        </w:rPr>
        <w:t>Section V</w:t>
      </w:r>
      <w:r>
        <w:rPr>
          <w:b/>
        </w:rPr>
        <w:tab/>
        <w:t>Minor Baseball &amp; Softball</w:t>
      </w:r>
    </w:p>
    <w:p w14:paraId="00000010" w14:textId="77777777" w:rsidR="00706362" w:rsidRDefault="00984218">
      <w:pPr>
        <w:spacing w:after="0" w:line="240" w:lineRule="auto"/>
        <w:rPr>
          <w:b/>
        </w:rPr>
      </w:pPr>
      <w:r>
        <w:rPr>
          <w:b/>
        </w:rPr>
        <w:t>Section VI</w:t>
      </w:r>
      <w:r>
        <w:rPr>
          <w:b/>
        </w:rPr>
        <w:tab/>
        <w:t>Major Baseball &amp; Softball</w:t>
      </w:r>
    </w:p>
    <w:p w14:paraId="00000011" w14:textId="77777777" w:rsidR="00706362" w:rsidRDefault="00984218">
      <w:pPr>
        <w:spacing w:after="0" w:line="240" w:lineRule="auto"/>
        <w:rPr>
          <w:b/>
        </w:rPr>
      </w:pPr>
      <w:r>
        <w:rPr>
          <w:b/>
        </w:rPr>
        <w:t>Section VII</w:t>
      </w:r>
      <w:r>
        <w:rPr>
          <w:b/>
        </w:rPr>
        <w:tab/>
        <w:t>50/70</w:t>
      </w:r>
    </w:p>
    <w:p w14:paraId="00000012" w14:textId="77777777" w:rsidR="00706362" w:rsidRDefault="00984218">
      <w:pPr>
        <w:spacing w:after="0" w:line="240" w:lineRule="auto"/>
        <w:rPr>
          <w:b/>
        </w:rPr>
      </w:pPr>
      <w:r>
        <w:rPr>
          <w:b/>
        </w:rPr>
        <w:t>Section VIII</w:t>
      </w:r>
      <w:r>
        <w:rPr>
          <w:b/>
        </w:rPr>
        <w:tab/>
        <w:t>Junior and Senior Baseball &amp; Softball</w:t>
      </w:r>
    </w:p>
    <w:p w14:paraId="00000013" w14:textId="77777777" w:rsidR="00706362" w:rsidRDefault="00984218">
      <w:pPr>
        <w:spacing w:after="0" w:line="240" w:lineRule="auto"/>
        <w:rPr>
          <w:b/>
        </w:rPr>
      </w:pPr>
      <w:r>
        <w:rPr>
          <w:b/>
        </w:rPr>
        <w:t>Section IX</w:t>
      </w:r>
      <w:r>
        <w:rPr>
          <w:b/>
        </w:rPr>
        <w:tab/>
        <w:t>Equipment Control</w:t>
      </w:r>
    </w:p>
    <w:p w14:paraId="00000014" w14:textId="77777777" w:rsidR="00706362" w:rsidRDefault="00984218">
      <w:pPr>
        <w:spacing w:after="0" w:line="240" w:lineRule="auto"/>
        <w:rPr>
          <w:b/>
        </w:rPr>
      </w:pPr>
      <w:r>
        <w:rPr>
          <w:b/>
        </w:rPr>
        <w:t>Section X</w:t>
      </w:r>
      <w:r>
        <w:rPr>
          <w:b/>
        </w:rPr>
        <w:tab/>
        <w:t>Snack Bar Duties and Responsibilities</w:t>
      </w:r>
    </w:p>
    <w:p w14:paraId="00000015" w14:textId="77777777" w:rsidR="00706362" w:rsidRDefault="00984218">
      <w:pPr>
        <w:spacing w:after="0" w:line="240" w:lineRule="auto"/>
        <w:rPr>
          <w:b/>
        </w:rPr>
      </w:pPr>
      <w:r>
        <w:rPr>
          <w:b/>
        </w:rPr>
        <w:t>Section XI</w:t>
      </w:r>
      <w:r>
        <w:rPr>
          <w:b/>
        </w:rPr>
        <w:tab/>
        <w:t>Selection of All Star Manager and Players- All Divisions</w:t>
      </w:r>
    </w:p>
    <w:p w14:paraId="00000016" w14:textId="77777777" w:rsidR="00706362" w:rsidRDefault="00984218">
      <w:pPr>
        <w:spacing w:after="0" w:line="240" w:lineRule="auto"/>
        <w:rPr>
          <w:b/>
        </w:rPr>
      </w:pPr>
      <w:r>
        <w:rPr>
          <w:b/>
        </w:rPr>
        <w:t>Section XII</w:t>
      </w:r>
      <w:r>
        <w:rPr>
          <w:b/>
        </w:rPr>
        <w:tab/>
        <w:t>WLL TOC Team Representative &amp; Tiebreaker</w:t>
      </w:r>
    </w:p>
    <w:p w14:paraId="00000017" w14:textId="77777777" w:rsidR="00706362" w:rsidRDefault="00984218">
      <w:pPr>
        <w:spacing w:after="0" w:line="240" w:lineRule="auto"/>
        <w:rPr>
          <w:b/>
        </w:rPr>
      </w:pPr>
      <w:r>
        <w:rPr>
          <w:b/>
        </w:rPr>
        <w:t>Section XIII</w:t>
      </w:r>
      <w:r>
        <w:rPr>
          <w:b/>
        </w:rPr>
        <w:tab/>
        <w:t>What is considered WLL Member body</w:t>
      </w:r>
    </w:p>
    <w:p w14:paraId="00000018" w14:textId="77777777" w:rsidR="00706362" w:rsidRDefault="00984218">
      <w:pPr>
        <w:spacing w:after="0" w:line="240" w:lineRule="auto"/>
        <w:rPr>
          <w:b/>
        </w:rPr>
      </w:pPr>
      <w:r>
        <w:rPr>
          <w:b/>
        </w:rPr>
        <w:t>Section XIV</w:t>
      </w:r>
      <w:r>
        <w:rPr>
          <w:b/>
        </w:rPr>
        <w:tab/>
        <w:t>WLL Board of Directors</w:t>
      </w:r>
    </w:p>
    <w:p w14:paraId="00000019" w14:textId="77777777" w:rsidR="00706362" w:rsidRDefault="00984218">
      <w:pPr>
        <w:spacing w:after="0" w:line="240" w:lineRule="auto"/>
        <w:rPr>
          <w:b/>
        </w:rPr>
      </w:pPr>
      <w:r>
        <w:rPr>
          <w:b/>
        </w:rPr>
        <w:t>Section XV</w:t>
      </w:r>
      <w:r>
        <w:rPr>
          <w:b/>
        </w:rPr>
        <w:tab/>
        <w:t>Disciplining a Member</w:t>
      </w:r>
    </w:p>
    <w:p w14:paraId="0000001A" w14:textId="77777777" w:rsidR="00706362" w:rsidRDefault="00706362">
      <w:pPr>
        <w:spacing w:after="0" w:line="240" w:lineRule="auto"/>
        <w:rPr>
          <w:b/>
        </w:rPr>
      </w:pPr>
    </w:p>
    <w:p w14:paraId="0000001B" w14:textId="77777777" w:rsidR="00706362" w:rsidRDefault="00984218">
      <w:pPr>
        <w:spacing w:after="0" w:line="240" w:lineRule="auto"/>
        <w:rPr>
          <w:b/>
          <w:sz w:val="24"/>
          <w:szCs w:val="24"/>
        </w:rPr>
      </w:pPr>
      <w:r>
        <w:rPr>
          <w:b/>
          <w:sz w:val="24"/>
          <w:szCs w:val="24"/>
        </w:rPr>
        <w:t>Section I: Manager Basic Responsibilities:</w:t>
      </w:r>
    </w:p>
    <w:p w14:paraId="0000001C" w14:textId="77777777" w:rsidR="00706362" w:rsidRDefault="00706362">
      <w:pPr>
        <w:spacing w:after="0" w:line="240" w:lineRule="auto"/>
      </w:pPr>
    </w:p>
    <w:p w14:paraId="0000001D" w14:textId="77777777" w:rsidR="00706362" w:rsidRDefault="00984218">
      <w:pPr>
        <w:spacing w:after="0" w:line="240" w:lineRule="auto"/>
      </w:pPr>
      <w:r>
        <w:t>A. All managers will be issued a copy of the WLL Constitution, WLL Bylaws, Little League Rulebook, and Inter-League Bylaws for their division if necessary.  These shall be kept in their team folder along with Player Rosters, Registration forms, and medical releases.  Managers and their coaches are responsible for adhering to the policies, regulations, and rules set forth in these documents.</w:t>
      </w:r>
    </w:p>
    <w:p w14:paraId="0000001E" w14:textId="77777777" w:rsidR="00706362" w:rsidRDefault="00706362">
      <w:pPr>
        <w:spacing w:after="0" w:line="240" w:lineRule="auto"/>
      </w:pPr>
    </w:p>
    <w:p w14:paraId="0000001F" w14:textId="77777777" w:rsidR="00706362" w:rsidRDefault="00984218">
      <w:pPr>
        <w:spacing w:after="0" w:line="240" w:lineRule="auto"/>
      </w:pPr>
      <w:r>
        <w:t xml:space="preserve">B. It is the manager's responsibility to be issued (and return) equipment. Managers are not required to replace damaged equipment. However, depending on the circumstances, manager will be required to replace missing equipment. Managers failing to do so will no longer be considered for future team management. </w:t>
      </w:r>
    </w:p>
    <w:p w14:paraId="00000020" w14:textId="77777777" w:rsidR="00706362" w:rsidRDefault="00706362">
      <w:pPr>
        <w:spacing w:after="0" w:line="240" w:lineRule="auto"/>
      </w:pPr>
    </w:p>
    <w:p w14:paraId="00000021" w14:textId="77777777" w:rsidR="00706362" w:rsidRDefault="00984218">
      <w:pPr>
        <w:spacing w:after="0" w:line="240" w:lineRule="auto"/>
      </w:pPr>
      <w:r>
        <w:t xml:space="preserve">C. Managers in all divisions </w:t>
      </w:r>
      <w:r>
        <w:rPr>
          <w:b/>
        </w:rPr>
        <w:t>are responsible for their team's participation</w:t>
      </w:r>
      <w:r>
        <w:t xml:space="preserve"> in WLL sanctioned fundraising programs. </w:t>
      </w:r>
    </w:p>
    <w:p w14:paraId="00000022" w14:textId="77777777" w:rsidR="00706362" w:rsidRDefault="00706362">
      <w:pPr>
        <w:spacing w:after="0" w:line="240" w:lineRule="auto"/>
      </w:pPr>
    </w:p>
    <w:p w14:paraId="00000023" w14:textId="77777777" w:rsidR="00706362" w:rsidRDefault="00984218">
      <w:pPr>
        <w:spacing w:after="0" w:line="240" w:lineRule="auto"/>
      </w:pPr>
      <w:r>
        <w:lastRenderedPageBreak/>
        <w:t xml:space="preserve">D. Managers/coaches will exhibit, teach, and emphasize good citizenship and sportsmanship to all team members in addition to teaching the fundamentals of baseball/softball. </w:t>
      </w:r>
    </w:p>
    <w:p w14:paraId="00000024" w14:textId="77777777" w:rsidR="00706362" w:rsidRDefault="00706362">
      <w:pPr>
        <w:spacing w:after="0" w:line="240" w:lineRule="auto"/>
      </w:pPr>
    </w:p>
    <w:p w14:paraId="00000025" w14:textId="77777777" w:rsidR="00706362" w:rsidRDefault="00984218">
      <w:pPr>
        <w:spacing w:after="0" w:line="240" w:lineRule="auto"/>
      </w:pPr>
      <w:r>
        <w:t xml:space="preserve">E. Managers are responsible for providing an umpire (manager/coach/parent volunteer, etc.) to all games that their team is assigned.  Said volunteer must complete a volunteer application and pass a background check prior to volunteering. </w:t>
      </w:r>
    </w:p>
    <w:p w14:paraId="00000026" w14:textId="77777777" w:rsidR="00706362" w:rsidRDefault="00706362">
      <w:pPr>
        <w:spacing w:after="0" w:line="240" w:lineRule="auto"/>
      </w:pPr>
    </w:p>
    <w:p w14:paraId="00000027" w14:textId="77777777" w:rsidR="00706362" w:rsidRDefault="00984218">
      <w:pPr>
        <w:spacing w:after="0" w:line="240" w:lineRule="auto"/>
      </w:pPr>
      <w:r>
        <w:t>F. Violations of the Safety Manual, Local League Rules, or the Official Regulations and Playing Rules of Little League Baseball by a manager or coach which deal with the safety issues (e.g., pitch count violations, pitcher eligibility, unauthorized equipment, etc.) may result in the following discipline: first offense- 1 game suspension (next scheduled game), second offense- 1 game suspension (next scheduled game) and possible disqualification for being selected for TOC Manager, or All Star Manager regardless of team qualifications.</w:t>
      </w:r>
    </w:p>
    <w:p w14:paraId="00000028" w14:textId="77777777" w:rsidR="00706362" w:rsidRDefault="00706362">
      <w:pPr>
        <w:spacing w:after="0" w:line="240" w:lineRule="auto"/>
      </w:pPr>
    </w:p>
    <w:p w14:paraId="00000029" w14:textId="77777777" w:rsidR="00706362" w:rsidRDefault="00984218">
      <w:pPr>
        <w:spacing w:after="0" w:line="240" w:lineRule="auto"/>
      </w:pPr>
      <w:r>
        <w:t xml:space="preserve">G. Prior to disciplining a player (e.g., sitting the bench during the game) the Player Agent for the division must be contacted and the Board or the Executive Committee must approve the discipline.  This does not include any penalties for throwing the bat. </w:t>
      </w:r>
    </w:p>
    <w:p w14:paraId="0000002A" w14:textId="77777777" w:rsidR="00706362" w:rsidRDefault="00706362">
      <w:pPr>
        <w:spacing w:after="0" w:line="240" w:lineRule="auto"/>
      </w:pPr>
    </w:p>
    <w:p w14:paraId="0000002B" w14:textId="77777777" w:rsidR="00706362" w:rsidRDefault="00984218">
      <w:pPr>
        <w:spacing w:after="0" w:line="240" w:lineRule="auto"/>
      </w:pPr>
      <w:r>
        <w:t>H. Managers will also appoint a team parent within the deadline given by the board. If the Manager cannot have a parent appointed prior to the deadline, the Manager will attend all meetings and will be responsible for scheduling parent volunteers for all required events.</w:t>
      </w:r>
    </w:p>
    <w:p w14:paraId="0000002C" w14:textId="77777777" w:rsidR="00706362" w:rsidRDefault="00706362">
      <w:pPr>
        <w:spacing w:after="0" w:line="240" w:lineRule="auto"/>
      </w:pPr>
    </w:p>
    <w:p w14:paraId="0000002D" w14:textId="77777777" w:rsidR="00706362" w:rsidRDefault="00984218">
      <w:pPr>
        <w:spacing w:after="0" w:line="240" w:lineRule="auto"/>
        <w:rPr>
          <w:b/>
          <w:color w:val="C00000"/>
        </w:rPr>
      </w:pPr>
      <w:r>
        <w:t>I</w:t>
      </w:r>
      <w:r>
        <w:rPr>
          <w:b/>
        </w:rPr>
        <w:t>.</w:t>
      </w:r>
      <w:r>
        <w:rPr>
          <w:b/>
          <w:color w:val="C00000"/>
        </w:rPr>
        <w:t xml:space="preserve">  </w:t>
      </w:r>
      <w:r>
        <w:t xml:space="preserve">Managers are responsible for providing Snack Bar volunteers for all assigned shifts. Failure to provide workers </w:t>
      </w:r>
      <w:proofErr w:type="gramStart"/>
      <w:r>
        <w:t>to</w:t>
      </w:r>
      <w:proofErr w:type="gramEnd"/>
      <w:r>
        <w:t xml:space="preserve"> assigned shifts will result in the following </w:t>
      </w:r>
      <w:proofErr w:type="gramStart"/>
      <w:r>
        <w:t>discipline;</w:t>
      </w:r>
      <w:proofErr w:type="gramEnd"/>
      <w:r>
        <w:t xml:space="preserve"> first offense- 1 game suspension (next scheduled game), second offense- 1 game suspension (next scheduled game) and possible disqualification for being selected for TOC Manager, or All-Star Manager regardless of team qualifications.</w:t>
      </w:r>
      <w:r>
        <w:rPr>
          <w:b/>
          <w:color w:val="C00000"/>
        </w:rPr>
        <w:t xml:space="preserve"> </w:t>
      </w:r>
    </w:p>
    <w:p w14:paraId="0000002E" w14:textId="77777777" w:rsidR="00706362" w:rsidRDefault="00706362">
      <w:pPr>
        <w:spacing w:after="0" w:line="240" w:lineRule="auto"/>
      </w:pPr>
    </w:p>
    <w:p w14:paraId="0000002F" w14:textId="77777777" w:rsidR="00706362" w:rsidRDefault="00984218">
      <w:pPr>
        <w:spacing w:after="0" w:line="240" w:lineRule="auto"/>
      </w:pPr>
      <w:r>
        <w:t xml:space="preserve">J. Managers will be given practice days and locations issued by the Board. In the event the Manager would like to call an additional practice, he/she will have to find a field not in use. All scheduled practices and games are given first rights to all facilities.  </w:t>
      </w:r>
    </w:p>
    <w:p w14:paraId="00000030" w14:textId="77777777" w:rsidR="00706362" w:rsidRDefault="00706362">
      <w:pPr>
        <w:spacing w:after="0" w:line="240" w:lineRule="auto"/>
      </w:pPr>
    </w:p>
    <w:p w14:paraId="00000031" w14:textId="77777777" w:rsidR="00706362" w:rsidRDefault="00984218">
      <w:pPr>
        <w:spacing w:after="0" w:line="240" w:lineRule="auto"/>
        <w:rPr>
          <w:rFonts w:ascii="Arial" w:eastAsia="Arial" w:hAnsi="Arial" w:cs="Arial"/>
          <w:color w:val="222222"/>
          <w:sz w:val="19"/>
          <w:szCs w:val="19"/>
        </w:rPr>
      </w:pPr>
      <w:r>
        <w:t xml:space="preserve">K. </w:t>
      </w:r>
      <w:r>
        <w:rPr>
          <w:color w:val="222222"/>
        </w:rPr>
        <w:t xml:space="preserve">Managers are allowed to Manage one team within the charter, this ensures that their focus, time and dedication will be given fairly and that players will be allowed the most time to learn. </w:t>
      </w:r>
      <w:proofErr w:type="gramStart"/>
      <w:r>
        <w:rPr>
          <w:color w:val="222222"/>
        </w:rPr>
        <w:t>In the event that</w:t>
      </w:r>
      <w:proofErr w:type="gramEnd"/>
      <w:r>
        <w:rPr>
          <w:color w:val="222222"/>
        </w:rPr>
        <w:t xml:space="preserve"> a manager is needed for another division and a current manager would like to take on the team, he/she can appeal the Board approval.  However, every attempt will be made to keep the one manager managing one team policy for the reasons stated above.</w:t>
      </w:r>
      <w:r>
        <w:rPr>
          <w:rFonts w:ascii="Arial" w:eastAsia="Arial" w:hAnsi="Arial" w:cs="Arial"/>
          <w:color w:val="222222"/>
          <w:sz w:val="19"/>
          <w:szCs w:val="19"/>
        </w:rPr>
        <w:t xml:space="preserve"> </w:t>
      </w:r>
    </w:p>
    <w:p w14:paraId="00000032" w14:textId="77777777" w:rsidR="00706362" w:rsidRDefault="00706362">
      <w:pPr>
        <w:spacing w:after="0" w:line="240" w:lineRule="auto"/>
      </w:pPr>
    </w:p>
    <w:p w14:paraId="00000033" w14:textId="77777777" w:rsidR="00706362" w:rsidRDefault="00984218">
      <w:pPr>
        <w:spacing w:after="0" w:line="240" w:lineRule="auto"/>
        <w:rPr>
          <w:b/>
        </w:rPr>
      </w:pPr>
      <w:r>
        <w:rPr>
          <w:b/>
        </w:rPr>
        <w:t>Section II: Home/Visiting Team Responsibilities</w:t>
      </w:r>
    </w:p>
    <w:p w14:paraId="00000034" w14:textId="77777777" w:rsidR="00706362" w:rsidRDefault="00706362">
      <w:pPr>
        <w:spacing w:after="0" w:line="240" w:lineRule="auto"/>
        <w:rPr>
          <w:b/>
        </w:rPr>
      </w:pPr>
    </w:p>
    <w:p w14:paraId="00000035" w14:textId="77777777" w:rsidR="00706362" w:rsidRDefault="00984218">
      <w:pPr>
        <w:spacing w:after="0" w:line="240" w:lineRule="auto"/>
      </w:pPr>
      <w:r>
        <w:t xml:space="preserve">A. Home team will occupy the third base dugout and perform the following duties: </w:t>
      </w:r>
    </w:p>
    <w:p w14:paraId="00000036" w14:textId="77777777" w:rsidR="00706362" w:rsidRDefault="00984218">
      <w:pPr>
        <w:spacing w:after="0" w:line="240" w:lineRule="auto"/>
        <w:ind w:left="720"/>
      </w:pPr>
      <w:r>
        <w:t>1. Prepare field; duties include, but not limited to: watering down infield, dragging field and chalking</w:t>
      </w:r>
    </w:p>
    <w:p w14:paraId="00000037" w14:textId="77777777" w:rsidR="00706362" w:rsidRDefault="00984218">
      <w:pPr>
        <w:spacing w:after="0" w:line="240" w:lineRule="auto"/>
      </w:pPr>
      <w:r>
        <w:tab/>
        <w:t>2. Provide water and garbage bins to both dugouts (water jugs/cups/bins located in Snack Bar)</w:t>
      </w:r>
    </w:p>
    <w:p w14:paraId="00000038" w14:textId="77777777" w:rsidR="00706362" w:rsidRDefault="00984218">
      <w:pPr>
        <w:spacing w:after="0" w:line="240" w:lineRule="auto"/>
      </w:pPr>
      <w:r>
        <w:tab/>
        <w:t>3. Provide Official Scorekeeper</w:t>
      </w:r>
    </w:p>
    <w:p w14:paraId="00000039" w14:textId="77777777" w:rsidR="00706362" w:rsidRDefault="00984218">
      <w:pPr>
        <w:spacing w:after="0" w:line="240" w:lineRule="auto"/>
      </w:pPr>
      <w:r>
        <w:tab/>
        <w:t>4. Re-prep field after game, including dragging field</w:t>
      </w:r>
    </w:p>
    <w:p w14:paraId="0000003A" w14:textId="77777777" w:rsidR="00706362" w:rsidRDefault="00984218">
      <w:pPr>
        <w:spacing w:after="0" w:line="240" w:lineRule="auto"/>
      </w:pPr>
      <w:r>
        <w:tab/>
        <w:t xml:space="preserve">5. Pick up dugout after game (if interleague game was played, home team will make sure both </w:t>
      </w:r>
      <w:r>
        <w:tab/>
        <w:t xml:space="preserve"> </w:t>
      </w:r>
      <w:r>
        <w:tab/>
        <w:t xml:space="preserve">    dugouts are picked up)</w:t>
      </w:r>
    </w:p>
    <w:p w14:paraId="0000003B" w14:textId="77777777" w:rsidR="00706362" w:rsidRDefault="00984218">
      <w:pPr>
        <w:spacing w:after="0" w:line="240" w:lineRule="auto"/>
      </w:pPr>
      <w:r>
        <w:lastRenderedPageBreak/>
        <w:tab/>
        <w:t>6.  Return water jugs and water bins to the Snack Bar.</w:t>
      </w:r>
    </w:p>
    <w:p w14:paraId="0000003C" w14:textId="77777777" w:rsidR="00706362" w:rsidRDefault="00984218">
      <w:pPr>
        <w:spacing w:after="0" w:line="240" w:lineRule="auto"/>
      </w:pPr>
      <w:r>
        <w:tab/>
        <w:t xml:space="preserve">7. Manager for the last game of the day will return all field prep equipment to the storage container. </w:t>
      </w:r>
    </w:p>
    <w:p w14:paraId="0000003D" w14:textId="77777777" w:rsidR="00706362" w:rsidRDefault="00984218">
      <w:pPr>
        <w:spacing w:after="0" w:line="240" w:lineRule="auto"/>
      </w:pPr>
      <w:r>
        <w:tab/>
        <w:t xml:space="preserve">8. Provide Snack Bar workers </w:t>
      </w:r>
      <w:r>
        <w:rPr>
          <w:u w:val="single"/>
        </w:rPr>
        <w:t xml:space="preserve">when </w:t>
      </w:r>
      <w:r>
        <w:t>scheduled</w:t>
      </w:r>
    </w:p>
    <w:p w14:paraId="0000003E" w14:textId="77777777" w:rsidR="00706362" w:rsidRDefault="00706362">
      <w:pPr>
        <w:spacing w:after="0" w:line="240" w:lineRule="auto"/>
      </w:pPr>
    </w:p>
    <w:p w14:paraId="0000003F" w14:textId="77777777" w:rsidR="00706362" w:rsidRDefault="00984218">
      <w:pPr>
        <w:spacing w:after="0" w:line="240" w:lineRule="auto"/>
      </w:pPr>
      <w:r>
        <w:t>B. Visiting team will occupy the first base dugout and perform the following duties:</w:t>
      </w:r>
    </w:p>
    <w:p w14:paraId="00000040" w14:textId="77777777" w:rsidR="00706362" w:rsidRDefault="00984218">
      <w:pPr>
        <w:spacing w:after="0" w:line="240" w:lineRule="auto"/>
      </w:pPr>
      <w:r>
        <w:tab/>
        <w:t xml:space="preserve">1.  Help prepare field </w:t>
      </w:r>
    </w:p>
    <w:p w14:paraId="00000041" w14:textId="77777777" w:rsidR="00706362" w:rsidRDefault="00984218">
      <w:pPr>
        <w:spacing w:after="0" w:line="240" w:lineRule="auto"/>
      </w:pPr>
      <w:r>
        <w:tab/>
        <w:t>2.  Clean both the women and men's bathrooms after the game (WLL only)- Duties include emptying garbage cans, replace toiletries and sweep if needed.</w:t>
      </w:r>
    </w:p>
    <w:p w14:paraId="00000042" w14:textId="77777777" w:rsidR="00706362" w:rsidRDefault="00706362">
      <w:pPr>
        <w:spacing w:after="0" w:line="240" w:lineRule="auto"/>
      </w:pPr>
    </w:p>
    <w:p w14:paraId="00000043" w14:textId="77777777" w:rsidR="00706362" w:rsidRDefault="00984218">
      <w:pPr>
        <w:spacing w:after="0" w:line="240" w:lineRule="auto"/>
      </w:pPr>
      <w:r>
        <w:t>C. In case of Inter-League game when WLL is the visitor, WLL will clean the dugout prior to leaving.</w:t>
      </w:r>
    </w:p>
    <w:p w14:paraId="00000044" w14:textId="77777777" w:rsidR="00706362" w:rsidRDefault="00706362">
      <w:pPr>
        <w:spacing w:after="0" w:line="240" w:lineRule="auto"/>
      </w:pPr>
    </w:p>
    <w:p w14:paraId="00000045" w14:textId="77777777" w:rsidR="00706362" w:rsidRDefault="00984218">
      <w:pPr>
        <w:spacing w:after="0" w:line="240" w:lineRule="auto"/>
        <w:rPr>
          <w:b/>
        </w:rPr>
      </w:pPr>
      <w:r>
        <w:rPr>
          <w:b/>
        </w:rPr>
        <w:t>Section II: T-Ball Basic Instructional/Playing Requirements</w:t>
      </w:r>
    </w:p>
    <w:p w14:paraId="00000046" w14:textId="77777777" w:rsidR="00706362" w:rsidRDefault="00706362">
      <w:pPr>
        <w:spacing w:after="0" w:line="240" w:lineRule="auto"/>
        <w:rPr>
          <w:b/>
        </w:rPr>
      </w:pPr>
    </w:p>
    <w:p w14:paraId="00000047" w14:textId="77777777" w:rsidR="00706362" w:rsidRDefault="00984218">
      <w:pPr>
        <w:spacing w:after="0" w:line="240" w:lineRule="auto"/>
      </w:pPr>
      <w:r>
        <w:t>A. Mandatory practices will be held at least once a week.</w:t>
      </w:r>
    </w:p>
    <w:p w14:paraId="00000048" w14:textId="77777777" w:rsidR="00706362" w:rsidRDefault="00984218">
      <w:pPr>
        <w:spacing w:after="0" w:line="240" w:lineRule="auto"/>
      </w:pPr>
      <w:r>
        <w:t>B. Adults (coaches or approved volunteers) should be used in the field to teach and guide positional play. Players should not be allowed to leave their general area and take a ball from a teammate.</w:t>
      </w:r>
    </w:p>
    <w:p w14:paraId="00000049" w14:textId="77777777" w:rsidR="00706362" w:rsidRDefault="00706362">
      <w:pPr>
        <w:spacing w:after="0" w:line="240" w:lineRule="auto"/>
      </w:pPr>
    </w:p>
    <w:p w14:paraId="0000004A" w14:textId="34602E7A" w:rsidR="00706362" w:rsidRDefault="00984218">
      <w:pPr>
        <w:spacing w:after="0" w:line="240" w:lineRule="auto"/>
      </w:pPr>
      <w:r>
        <w:t xml:space="preserve">C. Teams shall play scaled down games with teams divided into groups. The defensive team shall play the game with 4-6 infielders (pitcher, catcher, second, third, and shortstop). A first baseman may be used for fielding </w:t>
      </w:r>
      <w:r w:rsidR="00240439">
        <w:t>hits but</w:t>
      </w:r>
      <w:r>
        <w:t xml:space="preserve"> would defer to an adult first baseman when receiving throws from other fielders.  The remaining players will assume a position in the outfield. The offensive team shall bat through their lineup.  The groups would rotate after the half inning. </w:t>
      </w:r>
    </w:p>
    <w:p w14:paraId="0000004B" w14:textId="77777777" w:rsidR="00706362" w:rsidRDefault="00706362">
      <w:pPr>
        <w:spacing w:after="0" w:line="240" w:lineRule="auto"/>
      </w:pPr>
    </w:p>
    <w:p w14:paraId="0000004C" w14:textId="77777777" w:rsidR="00706362" w:rsidRDefault="00984218">
      <w:pPr>
        <w:spacing w:after="0" w:line="240" w:lineRule="auto"/>
      </w:pPr>
      <w:r>
        <w:t xml:space="preserve">D. Basic requirements to instruct players: </w:t>
      </w:r>
    </w:p>
    <w:p w14:paraId="0000004D" w14:textId="77777777" w:rsidR="00706362" w:rsidRDefault="00984218">
      <w:pPr>
        <w:spacing w:after="0" w:line="240" w:lineRule="auto"/>
      </w:pPr>
      <w:r>
        <w:tab/>
        <w:t>1. Throwing</w:t>
      </w:r>
    </w:p>
    <w:p w14:paraId="0000004E" w14:textId="77777777" w:rsidR="00706362" w:rsidRDefault="00984218">
      <w:pPr>
        <w:spacing w:after="0" w:line="240" w:lineRule="auto"/>
      </w:pPr>
      <w:r>
        <w:tab/>
        <w:t>2. Catching</w:t>
      </w:r>
    </w:p>
    <w:p w14:paraId="0000004F" w14:textId="77777777" w:rsidR="00706362" w:rsidRDefault="00984218">
      <w:pPr>
        <w:spacing w:after="0" w:line="240" w:lineRule="auto"/>
      </w:pPr>
      <w:r>
        <w:tab/>
        <w:t>3. Fielding</w:t>
      </w:r>
    </w:p>
    <w:p w14:paraId="00000050" w14:textId="77777777" w:rsidR="00706362" w:rsidRDefault="00984218">
      <w:pPr>
        <w:spacing w:after="0" w:line="240" w:lineRule="auto"/>
      </w:pPr>
      <w:r>
        <w:tab/>
        <w:t>4. How to run the bases</w:t>
      </w:r>
    </w:p>
    <w:p w14:paraId="00000051" w14:textId="77777777" w:rsidR="00706362" w:rsidRDefault="00984218">
      <w:pPr>
        <w:spacing w:after="0" w:line="240" w:lineRule="auto"/>
      </w:pPr>
      <w:r>
        <w:tab/>
        <w:t>5. Running through first base</w:t>
      </w:r>
    </w:p>
    <w:p w14:paraId="00000052" w14:textId="77777777" w:rsidR="00706362" w:rsidRDefault="00984218">
      <w:pPr>
        <w:spacing w:after="0" w:line="240" w:lineRule="auto"/>
      </w:pPr>
      <w:r>
        <w:tab/>
        <w:t>6. Know where all the positions on the field are</w:t>
      </w:r>
    </w:p>
    <w:p w14:paraId="00000053" w14:textId="77777777" w:rsidR="00706362" w:rsidRDefault="00706362">
      <w:pPr>
        <w:spacing w:after="0" w:line="240" w:lineRule="auto"/>
      </w:pPr>
    </w:p>
    <w:p w14:paraId="00000054" w14:textId="77777777" w:rsidR="00706362" w:rsidRDefault="00984218">
      <w:pPr>
        <w:spacing w:after="0" w:line="240" w:lineRule="auto"/>
      </w:pPr>
      <w:r>
        <w:t xml:space="preserve">E. An adult should receive balls thrown to first base. Players can transition to receive balls at first base as their catching skills develop. Runners shall be called out.  </w:t>
      </w:r>
    </w:p>
    <w:p w14:paraId="00000055" w14:textId="77777777" w:rsidR="00706362" w:rsidRDefault="00706362">
      <w:pPr>
        <w:spacing w:after="0" w:line="240" w:lineRule="auto"/>
      </w:pPr>
    </w:p>
    <w:p w14:paraId="00000056" w14:textId="77777777" w:rsidR="00706362" w:rsidRDefault="00984218">
      <w:pPr>
        <w:spacing w:after="0" w:line="240" w:lineRule="auto"/>
      </w:pPr>
      <w:r>
        <w:t xml:space="preserve">F. During the second half of the season, the manager/coach has the option to pitch to the batter. If the ball is not put in play after 3 pitches, the tee shall be used. </w:t>
      </w:r>
    </w:p>
    <w:p w14:paraId="00000057" w14:textId="77777777" w:rsidR="00706362" w:rsidRDefault="00706362">
      <w:pPr>
        <w:spacing w:after="0" w:line="240" w:lineRule="auto"/>
      </w:pPr>
    </w:p>
    <w:p w14:paraId="00000058" w14:textId="77777777" w:rsidR="00706362" w:rsidRDefault="00984218">
      <w:pPr>
        <w:spacing w:after="0" w:line="240" w:lineRule="auto"/>
      </w:pPr>
      <w:r>
        <w:t xml:space="preserve">G. Allow batter/runners to advance more than one base when the ball is hit far enough.  Runners shall not advance more than one </w:t>
      </w:r>
      <w:proofErr w:type="gramStart"/>
      <w:r>
        <w:t>base</w:t>
      </w:r>
      <w:proofErr w:type="gramEnd"/>
      <w:r>
        <w:t xml:space="preserve"> on an overthrow or error.</w:t>
      </w:r>
    </w:p>
    <w:p w14:paraId="00000059" w14:textId="77777777" w:rsidR="00706362" w:rsidRDefault="00706362">
      <w:pPr>
        <w:spacing w:after="0" w:line="240" w:lineRule="auto"/>
      </w:pPr>
    </w:p>
    <w:p w14:paraId="0000005A" w14:textId="77777777" w:rsidR="00706362" w:rsidRDefault="00984218">
      <w:pPr>
        <w:spacing w:after="0" w:line="240" w:lineRule="auto"/>
      </w:pPr>
      <w:r>
        <w:t>H. All team rosters will be dissolved at the end of the season.</w:t>
      </w:r>
    </w:p>
    <w:p w14:paraId="0000005B" w14:textId="77777777" w:rsidR="00706362" w:rsidRDefault="00706362">
      <w:pPr>
        <w:spacing w:after="0" w:line="240" w:lineRule="auto"/>
      </w:pPr>
    </w:p>
    <w:p w14:paraId="0000005C" w14:textId="77777777" w:rsidR="00706362" w:rsidRDefault="00984218">
      <w:pPr>
        <w:spacing w:after="0" w:line="240" w:lineRule="auto"/>
      </w:pPr>
      <w:r>
        <w:t>I. Games shall not last more than an hour.</w:t>
      </w:r>
    </w:p>
    <w:p w14:paraId="0000005D" w14:textId="77777777" w:rsidR="00706362" w:rsidRDefault="00706362">
      <w:pPr>
        <w:spacing w:after="0" w:line="240" w:lineRule="auto"/>
      </w:pPr>
    </w:p>
    <w:p w14:paraId="0000005E" w14:textId="77777777" w:rsidR="00706362" w:rsidRDefault="00706362">
      <w:pPr>
        <w:spacing w:after="0" w:line="240" w:lineRule="auto"/>
        <w:rPr>
          <w:b/>
        </w:rPr>
      </w:pPr>
    </w:p>
    <w:p w14:paraId="0000005F" w14:textId="77777777" w:rsidR="00706362" w:rsidRDefault="00706362">
      <w:pPr>
        <w:spacing w:after="0" w:line="240" w:lineRule="auto"/>
        <w:rPr>
          <w:b/>
        </w:rPr>
      </w:pPr>
    </w:p>
    <w:p w14:paraId="00000060" w14:textId="77777777" w:rsidR="00706362" w:rsidRDefault="00706362">
      <w:pPr>
        <w:spacing w:after="0" w:line="240" w:lineRule="auto"/>
        <w:rPr>
          <w:b/>
        </w:rPr>
      </w:pPr>
    </w:p>
    <w:p w14:paraId="00000061" w14:textId="77777777" w:rsidR="00706362" w:rsidRDefault="00706362">
      <w:pPr>
        <w:spacing w:after="0" w:line="240" w:lineRule="auto"/>
        <w:rPr>
          <w:b/>
        </w:rPr>
      </w:pPr>
    </w:p>
    <w:p w14:paraId="00000062" w14:textId="77777777" w:rsidR="00706362" w:rsidRDefault="00984218">
      <w:pPr>
        <w:spacing w:after="0" w:line="240" w:lineRule="auto"/>
        <w:rPr>
          <w:b/>
        </w:rPr>
      </w:pPr>
      <w:r>
        <w:rPr>
          <w:b/>
        </w:rPr>
        <w:t>Section IV: Coach Pitch Baseball and Softball</w:t>
      </w:r>
    </w:p>
    <w:p w14:paraId="00000063" w14:textId="77777777" w:rsidR="00706362" w:rsidRDefault="00706362">
      <w:pPr>
        <w:spacing w:after="0" w:line="240" w:lineRule="auto"/>
      </w:pPr>
    </w:p>
    <w:p w14:paraId="00000064" w14:textId="77777777" w:rsidR="00706362" w:rsidRDefault="00984218">
      <w:pPr>
        <w:spacing w:after="0" w:line="240" w:lineRule="auto"/>
      </w:pPr>
      <w:r>
        <w:t xml:space="preserve">A. All players will be of the ages 7 or 8, </w:t>
      </w:r>
      <w:proofErr w:type="gramStart"/>
      <w:r>
        <w:t>with the exception of</w:t>
      </w:r>
      <w:proofErr w:type="gramEnd"/>
      <w:r>
        <w:t xml:space="preserve"> those players that are 6 and have played at least one year of T-Ball. Upon approval of the Player Agent, President, and Safety Officer, players 9 years of age may play in coach pitch because of skill level.  </w:t>
      </w:r>
    </w:p>
    <w:p w14:paraId="00000065" w14:textId="77777777" w:rsidR="00706362" w:rsidRDefault="00706362">
      <w:pPr>
        <w:spacing w:after="0" w:line="240" w:lineRule="auto"/>
      </w:pPr>
    </w:p>
    <w:p w14:paraId="00000066" w14:textId="77777777" w:rsidR="00706362" w:rsidRDefault="00984218">
      <w:pPr>
        <w:spacing w:after="0" w:line="240" w:lineRule="auto"/>
      </w:pPr>
      <w:r>
        <w:t>B. Managers/Coaches shall pitch to their respective teams.</w:t>
      </w:r>
    </w:p>
    <w:p w14:paraId="00000067" w14:textId="77777777" w:rsidR="00706362" w:rsidRDefault="00984218">
      <w:pPr>
        <w:spacing w:after="0" w:line="240" w:lineRule="auto"/>
      </w:pPr>
      <w:r>
        <w:tab/>
        <w:t xml:space="preserve">1. Pitches must be thrown at a trajectory that approximates a pitch thrown by a player.  This can </w:t>
      </w:r>
      <w:r>
        <w:tab/>
        <w:t xml:space="preserve">    be accomplished by a coach 1) pitching while on a knee or seated, 2) pitching underhand, or </w:t>
      </w:r>
      <w:r>
        <w:tab/>
      </w:r>
      <w:r>
        <w:tab/>
        <w:t xml:space="preserve">    3) using a pitching machine.</w:t>
      </w:r>
    </w:p>
    <w:p w14:paraId="00000068" w14:textId="77777777" w:rsidR="00706362" w:rsidRDefault="00984218">
      <w:pPr>
        <w:spacing w:after="0" w:line="240" w:lineRule="auto"/>
      </w:pPr>
      <w:r>
        <w:tab/>
        <w:t xml:space="preserve">2. During the first half of the season, a maximum of three strikes or five pitches will be allowed </w:t>
      </w:r>
      <w:r>
        <w:tab/>
        <w:t xml:space="preserve">    </w:t>
      </w:r>
      <w:r>
        <w:tab/>
        <w:t xml:space="preserve">    to each batter. Once the pitch limit of three strikes or five pitches is reached, a tee shall be </w:t>
      </w:r>
      <w:r>
        <w:tab/>
        <w:t xml:space="preserve"> </w:t>
      </w:r>
      <w:r>
        <w:tab/>
        <w:t xml:space="preserve">    used.</w:t>
      </w:r>
    </w:p>
    <w:p w14:paraId="00000069" w14:textId="77777777" w:rsidR="00706362" w:rsidRDefault="00984218">
      <w:pPr>
        <w:spacing w:after="0" w:line="240" w:lineRule="auto"/>
      </w:pPr>
      <w:r>
        <w:tab/>
        <w:t xml:space="preserve">3. During the second half of the season, a maximum of three strikes or four balls will be allowed.  </w:t>
      </w:r>
      <w:r>
        <w:tab/>
        <w:t xml:space="preserve">    Players are encouraged to pitch from the legal 35' for softball and 46' baseball and </w:t>
      </w:r>
      <w:r>
        <w:tab/>
        <w:t xml:space="preserve">   </w:t>
      </w:r>
      <w:r>
        <w:tab/>
        <w:t xml:space="preserve"> </w:t>
      </w:r>
      <w:r>
        <w:tab/>
        <w:t xml:space="preserve">    Manager/Coaches have the option allowing pitchers.  If players pitch, the pitch count rule will </w:t>
      </w:r>
      <w:r>
        <w:tab/>
        <w:t xml:space="preserve"> </w:t>
      </w:r>
      <w:r>
        <w:tab/>
        <w:t xml:space="preserve">    be in effect. Players will pitch to their own team.</w:t>
      </w:r>
    </w:p>
    <w:p w14:paraId="0000006A" w14:textId="77777777" w:rsidR="00706362" w:rsidRDefault="00706362">
      <w:pPr>
        <w:spacing w:after="0" w:line="240" w:lineRule="auto"/>
      </w:pPr>
    </w:p>
    <w:p w14:paraId="0000006B" w14:textId="77777777" w:rsidR="00706362" w:rsidRDefault="00984218">
      <w:pPr>
        <w:spacing w:after="0" w:line="240" w:lineRule="auto"/>
      </w:pPr>
      <w:r>
        <w:t>C. Three outs, four runs, or nine batters (whichever comes first) will govern the completion of each half inning.</w:t>
      </w:r>
    </w:p>
    <w:p w14:paraId="0000006C" w14:textId="77777777" w:rsidR="00706362" w:rsidRDefault="00706362">
      <w:pPr>
        <w:spacing w:after="0" w:line="240" w:lineRule="auto"/>
      </w:pPr>
    </w:p>
    <w:p w14:paraId="0000006D" w14:textId="77777777" w:rsidR="00706362" w:rsidRDefault="00984218">
      <w:pPr>
        <w:spacing w:after="0" w:line="240" w:lineRule="auto"/>
      </w:pPr>
      <w:r>
        <w:t xml:space="preserve">D. A complete coach pitch minor game is any game reaching the time limit of 1.5 hours, regardless of the number of completed innings. If scores are kept, the 10-run rule will not apply. The minimum play rule will apply; at least six consecutive defensive outs and one at bat per player. </w:t>
      </w:r>
    </w:p>
    <w:p w14:paraId="0000006E" w14:textId="77777777" w:rsidR="00706362" w:rsidRDefault="00706362">
      <w:pPr>
        <w:spacing w:after="0" w:line="240" w:lineRule="auto"/>
      </w:pPr>
    </w:p>
    <w:p w14:paraId="0000006F" w14:textId="77777777" w:rsidR="00706362" w:rsidRDefault="00984218">
      <w:pPr>
        <w:spacing w:after="0" w:line="240" w:lineRule="auto"/>
      </w:pPr>
      <w:r>
        <w:t xml:space="preserve">E. All players shall have the opportunity to play an infield position at least one inning in every </w:t>
      </w:r>
      <w:proofErr w:type="gramStart"/>
      <w:r>
        <w:t>game, and</w:t>
      </w:r>
      <w:proofErr w:type="gramEnd"/>
      <w:r>
        <w:t xml:space="preserve"> </w:t>
      </w:r>
      <w:proofErr w:type="gramStart"/>
      <w:r>
        <w:t>have the opportunity to</w:t>
      </w:r>
      <w:proofErr w:type="gramEnd"/>
      <w:r>
        <w:t xml:space="preserve"> play all positions during the year. However, managers should avoid playing players at positions beyond their skill level (if a child has difficulty defending him/herself from a thrown or batted ball, managers should place the child in positions which will minimize the safety risk). </w:t>
      </w:r>
    </w:p>
    <w:p w14:paraId="00000070" w14:textId="77777777" w:rsidR="00706362" w:rsidRDefault="00706362">
      <w:pPr>
        <w:spacing w:after="0" w:line="240" w:lineRule="auto"/>
      </w:pPr>
    </w:p>
    <w:p w14:paraId="00000071" w14:textId="77777777" w:rsidR="00706362" w:rsidRDefault="00984218">
      <w:pPr>
        <w:spacing w:after="0" w:line="240" w:lineRule="auto"/>
      </w:pPr>
      <w:r>
        <w:t>F. All team roster will be dissolved at the end of each season.</w:t>
      </w:r>
    </w:p>
    <w:p w14:paraId="00000072" w14:textId="77777777" w:rsidR="00706362" w:rsidRDefault="00706362">
      <w:pPr>
        <w:spacing w:after="0" w:line="240" w:lineRule="auto"/>
      </w:pPr>
    </w:p>
    <w:p w14:paraId="00000073" w14:textId="77777777" w:rsidR="00706362" w:rsidRDefault="00984218">
      <w:pPr>
        <w:spacing w:after="0" w:line="240" w:lineRule="auto"/>
      </w:pPr>
      <w:r>
        <w:t xml:space="preserve">G. If a player refuses to move up to the Minor Player Pitch division if needed, he/she will be issued a refund and not placed on a Coach Pitch team. </w:t>
      </w:r>
    </w:p>
    <w:p w14:paraId="00000074" w14:textId="77777777" w:rsidR="00706362" w:rsidRDefault="00706362">
      <w:pPr>
        <w:spacing w:after="0" w:line="240" w:lineRule="auto"/>
      </w:pPr>
    </w:p>
    <w:p w14:paraId="00000075" w14:textId="77777777" w:rsidR="00706362" w:rsidRDefault="00984218">
      <w:pPr>
        <w:spacing w:after="0" w:line="240" w:lineRule="auto"/>
        <w:rPr>
          <w:b/>
        </w:rPr>
      </w:pPr>
      <w:r>
        <w:rPr>
          <w:b/>
        </w:rPr>
        <w:t>Section V: Minor Player Pitch Baseball and Softball:</w:t>
      </w:r>
    </w:p>
    <w:p w14:paraId="00000076" w14:textId="77777777" w:rsidR="00706362" w:rsidRDefault="00706362">
      <w:pPr>
        <w:spacing w:after="0" w:line="240" w:lineRule="auto"/>
      </w:pPr>
    </w:p>
    <w:p w14:paraId="00000077" w14:textId="77777777" w:rsidR="00706362" w:rsidRDefault="00984218">
      <w:pPr>
        <w:spacing w:after="0" w:line="240" w:lineRule="auto"/>
      </w:pPr>
      <w:r>
        <w:t xml:space="preserve">A. All players will </w:t>
      </w:r>
      <w:proofErr w:type="gramStart"/>
      <w:r>
        <w:t>be of ages</w:t>
      </w:r>
      <w:proofErr w:type="gramEnd"/>
      <w:r>
        <w:t xml:space="preserve"> 9 and 10 (league age 8 </w:t>
      </w:r>
      <w:proofErr w:type="gramStart"/>
      <w:r>
        <w:t>eligible</w:t>
      </w:r>
      <w:proofErr w:type="gramEnd"/>
      <w:r>
        <w:t xml:space="preserve"> to try out with one-year experience in coach pitch)</w:t>
      </w:r>
    </w:p>
    <w:p w14:paraId="00000078" w14:textId="77777777" w:rsidR="00706362" w:rsidRDefault="00706362">
      <w:pPr>
        <w:spacing w:after="0" w:line="240" w:lineRule="auto"/>
      </w:pPr>
    </w:p>
    <w:p w14:paraId="00000079" w14:textId="77777777" w:rsidR="00706362" w:rsidRDefault="00984218">
      <w:pPr>
        <w:spacing w:after="0" w:line="240" w:lineRule="auto"/>
      </w:pPr>
      <w:r>
        <w:t xml:space="preserve">B. Minor Division teams shall generally consist of 12 players.  Changes in the number of roster players are allowed per Little League rules, </w:t>
      </w:r>
      <w:proofErr w:type="gramStart"/>
      <w:r>
        <w:t>as long as</w:t>
      </w:r>
      <w:proofErr w:type="gramEnd"/>
      <w:r>
        <w:t xml:space="preserve"> all teams have the same number of players. All post draft roster additions shall be selected by reverse draft order. </w:t>
      </w:r>
    </w:p>
    <w:p w14:paraId="0000007A" w14:textId="77777777" w:rsidR="00706362" w:rsidRDefault="00706362">
      <w:pPr>
        <w:spacing w:after="0" w:line="240" w:lineRule="auto"/>
      </w:pPr>
    </w:p>
    <w:p w14:paraId="0000007B" w14:textId="77777777" w:rsidR="00706362" w:rsidRDefault="00984218">
      <w:pPr>
        <w:spacing w:after="0" w:line="240" w:lineRule="auto"/>
      </w:pPr>
      <w:r>
        <w:t xml:space="preserve">C. The number of Minor teams will generally be determined by the number of 9–10-year-old in the league.  </w:t>
      </w:r>
    </w:p>
    <w:p w14:paraId="0000007C" w14:textId="77777777" w:rsidR="00706362" w:rsidRDefault="00706362">
      <w:pPr>
        <w:spacing w:after="0" w:line="240" w:lineRule="auto"/>
      </w:pPr>
    </w:p>
    <w:p w14:paraId="0000007D" w14:textId="77777777" w:rsidR="00706362" w:rsidRDefault="00984218">
      <w:pPr>
        <w:spacing w:after="0" w:line="240" w:lineRule="auto"/>
      </w:pPr>
      <w:r>
        <w:lastRenderedPageBreak/>
        <w:t xml:space="preserve">D. All teams must have the same number of players on their roster. If a player can't finish the season with a team due to injury, illness, etc., the manager must replace this player (who must be released from the roster) with a player on the league waiting list or from a lower division.  Managers are allowed to "draft" a player of his/her choice from any team in the lower division (in consultation with the player agent and the player's parents).  The replacement player must be placed on the roster as soon as reasonably possible. </w:t>
      </w:r>
    </w:p>
    <w:p w14:paraId="0000007E" w14:textId="77777777" w:rsidR="00706362" w:rsidRDefault="00706362">
      <w:pPr>
        <w:spacing w:after="0" w:line="240" w:lineRule="auto"/>
      </w:pPr>
    </w:p>
    <w:p w14:paraId="0000007F" w14:textId="77777777" w:rsidR="00706362" w:rsidRDefault="00984218">
      <w:pPr>
        <w:spacing w:after="0" w:line="240" w:lineRule="auto"/>
        <w:rPr>
          <w:b/>
        </w:rPr>
      </w:pPr>
      <w:r>
        <w:rPr>
          <w:b/>
        </w:rPr>
        <w:t>E. The Minor division will play in accordance with established Little League Baseball and District 2 inter-league rules.</w:t>
      </w:r>
    </w:p>
    <w:p w14:paraId="00000080" w14:textId="77777777" w:rsidR="00706362" w:rsidRDefault="00706362">
      <w:pPr>
        <w:spacing w:after="0" w:line="240" w:lineRule="auto"/>
      </w:pPr>
    </w:p>
    <w:p w14:paraId="00000081" w14:textId="77777777" w:rsidR="00706362" w:rsidRDefault="00984218">
      <w:pPr>
        <w:spacing w:after="0" w:line="240" w:lineRule="auto"/>
      </w:pPr>
      <w:r>
        <w:t xml:space="preserve">F. No new inning of a regulation game shall begin after 1 hour 45 minutes from the start of the game. Games may be extended to meet the requirements for a regulation game or to resolve a tie </w:t>
      </w:r>
      <w:proofErr w:type="gramStart"/>
      <w:r>
        <w:t>as long as</w:t>
      </w:r>
      <w:proofErr w:type="gramEnd"/>
      <w:r>
        <w:t xml:space="preserve"> the extended time does not interfere with the next scheduled game. </w:t>
      </w:r>
    </w:p>
    <w:p w14:paraId="00000082" w14:textId="77777777" w:rsidR="00706362" w:rsidRDefault="00706362">
      <w:pPr>
        <w:spacing w:after="0" w:line="240" w:lineRule="auto"/>
      </w:pPr>
    </w:p>
    <w:p w14:paraId="00000083" w14:textId="77777777" w:rsidR="00706362" w:rsidRDefault="00984218">
      <w:pPr>
        <w:spacing w:after="0" w:line="240" w:lineRule="auto"/>
      </w:pPr>
      <w:r>
        <w:t>G. All rosters will be dissolved at the end of each season.</w:t>
      </w:r>
    </w:p>
    <w:p w14:paraId="00000084" w14:textId="77777777" w:rsidR="00706362" w:rsidRDefault="00706362">
      <w:pPr>
        <w:spacing w:after="0" w:line="240" w:lineRule="auto"/>
      </w:pPr>
    </w:p>
    <w:p w14:paraId="00000085" w14:textId="77777777" w:rsidR="00706362" w:rsidRDefault="00984218">
      <w:pPr>
        <w:spacing w:after="0" w:line="240" w:lineRule="auto"/>
      </w:pPr>
      <w:r>
        <w:t xml:space="preserve">H. Any player who refuses to move up to the Major Division if drafted will be refunded their registration dues and not placed on a Minor team. </w:t>
      </w:r>
    </w:p>
    <w:p w14:paraId="00000086" w14:textId="77777777" w:rsidR="00706362" w:rsidRDefault="00706362">
      <w:pPr>
        <w:spacing w:after="0" w:line="240" w:lineRule="auto"/>
      </w:pPr>
    </w:p>
    <w:p w14:paraId="00000087" w14:textId="77777777" w:rsidR="00706362" w:rsidRDefault="00984218">
      <w:pPr>
        <w:spacing w:after="0" w:line="240" w:lineRule="auto"/>
        <w:rPr>
          <w:b/>
        </w:rPr>
      </w:pPr>
      <w:r>
        <w:rPr>
          <w:b/>
        </w:rPr>
        <w:t>Section VI: Major Baseball and Softball</w:t>
      </w:r>
    </w:p>
    <w:p w14:paraId="00000088" w14:textId="77777777" w:rsidR="00706362" w:rsidRDefault="00706362">
      <w:pPr>
        <w:spacing w:after="0" w:line="240" w:lineRule="auto"/>
        <w:rPr>
          <w:b/>
        </w:rPr>
      </w:pPr>
    </w:p>
    <w:p w14:paraId="00000089" w14:textId="77777777" w:rsidR="00706362" w:rsidRDefault="00984218">
      <w:pPr>
        <w:spacing w:after="0" w:line="240" w:lineRule="auto"/>
      </w:pPr>
      <w:r>
        <w:t xml:space="preserve">A.  All players will be of the ages 11 and 12. Upon approval of the Player Agent and President, may warrant 10-year-old playing on a Major team.  </w:t>
      </w:r>
    </w:p>
    <w:p w14:paraId="0000008A" w14:textId="77777777" w:rsidR="00706362" w:rsidRDefault="00706362">
      <w:pPr>
        <w:spacing w:after="0" w:line="240" w:lineRule="auto"/>
      </w:pPr>
    </w:p>
    <w:p w14:paraId="0000008B" w14:textId="77777777" w:rsidR="00706362" w:rsidRDefault="00984218">
      <w:pPr>
        <w:spacing w:after="0" w:line="240" w:lineRule="auto"/>
      </w:pPr>
      <w:r>
        <w:t>B. Major Division teams shall consist of 12 players. A 13th player may be added only if a) expansion to 13 players is approved by the Board, b) all teams must carry a 13th player, and c) all post-draft roster additions shall be selected by reverse draft order.</w:t>
      </w:r>
    </w:p>
    <w:p w14:paraId="0000008C" w14:textId="77777777" w:rsidR="00706362" w:rsidRDefault="00706362">
      <w:pPr>
        <w:spacing w:after="0" w:line="240" w:lineRule="auto"/>
      </w:pPr>
    </w:p>
    <w:p w14:paraId="0000008D" w14:textId="77777777" w:rsidR="00706362" w:rsidRDefault="00984218">
      <w:pPr>
        <w:spacing w:after="0" w:line="240" w:lineRule="auto"/>
      </w:pPr>
      <w:r>
        <w:t xml:space="preserve">C. The number of Major teams will generally be determined by the number of 11–12-year-old in the league. </w:t>
      </w:r>
    </w:p>
    <w:p w14:paraId="0000008E" w14:textId="77777777" w:rsidR="00706362" w:rsidRDefault="00706362">
      <w:pPr>
        <w:spacing w:after="0" w:line="240" w:lineRule="auto"/>
      </w:pPr>
    </w:p>
    <w:p w14:paraId="0000008F" w14:textId="77777777" w:rsidR="00706362" w:rsidRDefault="00984218">
      <w:pPr>
        <w:spacing w:after="0" w:line="240" w:lineRule="auto"/>
      </w:pPr>
      <w:r>
        <w:t>D. All teams must have the same number of players on their roster. If a player can't finish the season with a team due to injury, illness, etc., the manager must replace this player (who must be released from the roster) with a player on the league waiting list or from a lower division.  Managers are allowed to "draft" a player of his/her choice from any team in the lower division (in consultation with the player agent and the player's parents).  The replacement player must be placed on the roster as soon as reasonably possible.</w:t>
      </w:r>
    </w:p>
    <w:p w14:paraId="00000090" w14:textId="77777777" w:rsidR="00706362" w:rsidRDefault="00706362">
      <w:pPr>
        <w:spacing w:after="0" w:line="240" w:lineRule="auto"/>
      </w:pPr>
    </w:p>
    <w:p w14:paraId="00000091" w14:textId="77777777" w:rsidR="00706362" w:rsidRDefault="00984218">
      <w:pPr>
        <w:spacing w:after="0" w:line="240" w:lineRule="auto"/>
      </w:pPr>
      <w:r>
        <w:t>Property players are permitted in Major Division up to 12 players.</w:t>
      </w:r>
    </w:p>
    <w:p w14:paraId="00000092" w14:textId="77777777" w:rsidR="00706362" w:rsidRDefault="00706362">
      <w:pPr>
        <w:spacing w:after="0" w:line="240" w:lineRule="auto"/>
      </w:pPr>
    </w:p>
    <w:p w14:paraId="00000093" w14:textId="77777777" w:rsidR="00706362" w:rsidRDefault="00984218">
      <w:pPr>
        <w:spacing w:after="0" w:line="240" w:lineRule="auto"/>
        <w:rPr>
          <w:b/>
        </w:rPr>
      </w:pPr>
      <w:r>
        <w:rPr>
          <w:b/>
        </w:rPr>
        <w:t xml:space="preserve">E. The Majors will play in accordance with established Little League Baseball and District 2 Inter-League rules. </w:t>
      </w:r>
    </w:p>
    <w:p w14:paraId="00000094" w14:textId="77777777" w:rsidR="00706362" w:rsidRDefault="00706362">
      <w:pPr>
        <w:spacing w:after="0" w:line="240" w:lineRule="auto"/>
      </w:pPr>
    </w:p>
    <w:p w14:paraId="00000095" w14:textId="77777777" w:rsidR="00706362" w:rsidRDefault="00984218">
      <w:pPr>
        <w:spacing w:after="0" w:line="240" w:lineRule="auto"/>
      </w:pPr>
      <w:r>
        <w:t xml:space="preserve">F. No new inning of a regulation game shall begin after 1 hour 45 minutes from the start of the game. Games may be extended to meet the requirements for a regulation game or to resolve a tie </w:t>
      </w:r>
      <w:proofErr w:type="gramStart"/>
      <w:r>
        <w:t>as long as</w:t>
      </w:r>
      <w:proofErr w:type="gramEnd"/>
      <w:r>
        <w:t xml:space="preserve"> the extended time does not interfere with the next scheduled game. </w:t>
      </w:r>
    </w:p>
    <w:p w14:paraId="00000096" w14:textId="77777777" w:rsidR="00706362" w:rsidRDefault="00706362">
      <w:pPr>
        <w:spacing w:after="0" w:line="240" w:lineRule="auto"/>
      </w:pPr>
    </w:p>
    <w:p w14:paraId="00000097" w14:textId="77777777" w:rsidR="00706362" w:rsidRDefault="00984218">
      <w:pPr>
        <w:spacing w:after="0" w:line="240" w:lineRule="auto"/>
      </w:pPr>
      <w:r>
        <w:t>G. All rosters will be dissolved at the end of each playing season.</w:t>
      </w:r>
    </w:p>
    <w:p w14:paraId="00000098" w14:textId="77777777" w:rsidR="00706362" w:rsidRDefault="00706362">
      <w:pPr>
        <w:spacing w:after="0" w:line="240" w:lineRule="auto"/>
      </w:pPr>
    </w:p>
    <w:p w14:paraId="00000099" w14:textId="77777777" w:rsidR="00706362" w:rsidRDefault="00706362">
      <w:pPr>
        <w:spacing w:after="0" w:line="240" w:lineRule="auto"/>
        <w:rPr>
          <w:b/>
        </w:rPr>
      </w:pPr>
    </w:p>
    <w:p w14:paraId="0000009A" w14:textId="77777777" w:rsidR="00706362" w:rsidRDefault="00984218">
      <w:pPr>
        <w:spacing w:after="0" w:line="240" w:lineRule="auto"/>
        <w:rPr>
          <w:b/>
        </w:rPr>
      </w:pPr>
      <w:r>
        <w:rPr>
          <w:b/>
        </w:rPr>
        <w:t>Section VII: 50/70 Baseball</w:t>
      </w:r>
    </w:p>
    <w:p w14:paraId="0000009B" w14:textId="77777777" w:rsidR="00706362" w:rsidRDefault="00706362">
      <w:pPr>
        <w:spacing w:after="0" w:line="240" w:lineRule="auto"/>
        <w:rPr>
          <w:b/>
        </w:rPr>
      </w:pPr>
    </w:p>
    <w:p w14:paraId="0000009C" w14:textId="77777777" w:rsidR="00706362" w:rsidRDefault="00984218">
      <w:pPr>
        <w:spacing w:after="0" w:line="240" w:lineRule="auto"/>
      </w:pPr>
      <w:r>
        <w:t xml:space="preserve">1. All players will be of ages 11 to 13.  </w:t>
      </w:r>
    </w:p>
    <w:p w14:paraId="0000009D" w14:textId="77777777" w:rsidR="00706362" w:rsidRDefault="00706362">
      <w:pPr>
        <w:spacing w:after="0" w:line="240" w:lineRule="auto"/>
      </w:pPr>
    </w:p>
    <w:p w14:paraId="0000009E" w14:textId="77777777" w:rsidR="00706362" w:rsidRDefault="00984218">
      <w:pPr>
        <w:spacing w:after="0" w:line="240" w:lineRule="auto"/>
      </w:pPr>
      <w:r>
        <w:t>2. All players playing with the Majors Division and 50/70 will be registered as such.</w:t>
      </w:r>
    </w:p>
    <w:p w14:paraId="0000009F" w14:textId="77777777" w:rsidR="00706362" w:rsidRDefault="00706362">
      <w:pPr>
        <w:spacing w:after="0" w:line="240" w:lineRule="auto"/>
      </w:pPr>
    </w:p>
    <w:p w14:paraId="000000A0" w14:textId="77777777" w:rsidR="00706362" w:rsidRDefault="00984218">
      <w:pPr>
        <w:spacing w:after="0" w:line="240" w:lineRule="auto"/>
      </w:pPr>
      <w:r>
        <w:t>3. For players playing with both the Majors Division and 50/70, pitch counts, and catching time must be recorded and given to the other manager. It is the responsibility of both managers to make sure they have accurate records for all players.</w:t>
      </w:r>
    </w:p>
    <w:p w14:paraId="000000A1" w14:textId="77777777" w:rsidR="00706362" w:rsidRDefault="00706362">
      <w:pPr>
        <w:spacing w:after="0" w:line="240" w:lineRule="auto"/>
      </w:pPr>
    </w:p>
    <w:p w14:paraId="000000A2" w14:textId="77777777" w:rsidR="00706362" w:rsidRDefault="00706362">
      <w:pPr>
        <w:spacing w:after="0" w:line="240" w:lineRule="auto"/>
        <w:rPr>
          <w:b/>
        </w:rPr>
      </w:pPr>
    </w:p>
    <w:p w14:paraId="000000A3" w14:textId="77777777" w:rsidR="00706362" w:rsidRDefault="00984218">
      <w:pPr>
        <w:spacing w:after="0" w:line="240" w:lineRule="auto"/>
        <w:rPr>
          <w:b/>
        </w:rPr>
      </w:pPr>
      <w:r>
        <w:rPr>
          <w:b/>
        </w:rPr>
        <w:t xml:space="preserve">Section VIII: Jr. Sr. Hardball and Softball </w:t>
      </w:r>
    </w:p>
    <w:p w14:paraId="000000A4" w14:textId="77777777" w:rsidR="00706362" w:rsidRDefault="00706362">
      <w:pPr>
        <w:spacing w:after="0" w:line="240" w:lineRule="auto"/>
      </w:pPr>
    </w:p>
    <w:p w14:paraId="000000A5" w14:textId="77777777" w:rsidR="00706362" w:rsidRDefault="00984218">
      <w:pPr>
        <w:spacing w:after="0" w:line="240" w:lineRule="auto"/>
      </w:pPr>
      <w:r>
        <w:t>A. Jr. Division will be made up of players ages 13 and 14.</w:t>
      </w:r>
    </w:p>
    <w:p w14:paraId="000000A6" w14:textId="77777777" w:rsidR="00706362" w:rsidRDefault="00706362">
      <w:pPr>
        <w:spacing w:after="0" w:line="240" w:lineRule="auto"/>
      </w:pPr>
    </w:p>
    <w:p w14:paraId="000000A7" w14:textId="77777777" w:rsidR="00706362" w:rsidRDefault="00984218">
      <w:pPr>
        <w:spacing w:after="0" w:line="240" w:lineRule="auto"/>
      </w:pPr>
      <w:r>
        <w:t xml:space="preserve">B. Sr. division will be made up of players who are 15 and 16 years of age, but those players that are 14 and playing on a High School team, have the option of playing in the Sr. Division. </w:t>
      </w:r>
    </w:p>
    <w:p w14:paraId="000000A8" w14:textId="77777777" w:rsidR="00706362" w:rsidRDefault="00706362">
      <w:pPr>
        <w:spacing w:after="0" w:line="240" w:lineRule="auto"/>
      </w:pPr>
    </w:p>
    <w:p w14:paraId="000000A9" w14:textId="77777777" w:rsidR="00706362" w:rsidRDefault="00984218">
      <w:pPr>
        <w:spacing w:after="0" w:line="240" w:lineRule="auto"/>
      </w:pPr>
      <w:r>
        <w:t xml:space="preserve">C. All rosters will be dissolved at the end of each playing season. </w:t>
      </w:r>
    </w:p>
    <w:p w14:paraId="000000AA" w14:textId="77777777" w:rsidR="00706362" w:rsidRDefault="00706362">
      <w:pPr>
        <w:spacing w:after="0" w:line="240" w:lineRule="auto"/>
      </w:pPr>
    </w:p>
    <w:p w14:paraId="000000AB" w14:textId="77777777" w:rsidR="00706362" w:rsidRDefault="00984218">
      <w:pPr>
        <w:spacing w:after="0" w:line="240" w:lineRule="auto"/>
        <w:rPr>
          <w:b/>
        </w:rPr>
      </w:pPr>
      <w:r>
        <w:rPr>
          <w:b/>
        </w:rPr>
        <w:t>*Sub Section to sections IV, V, VI, VII, and VIII</w:t>
      </w:r>
    </w:p>
    <w:p w14:paraId="000000AC" w14:textId="77777777" w:rsidR="00706362" w:rsidRDefault="00706362">
      <w:pPr>
        <w:spacing w:after="0" w:line="240" w:lineRule="auto"/>
        <w:rPr>
          <w:b/>
        </w:rPr>
      </w:pPr>
    </w:p>
    <w:p w14:paraId="000000AD" w14:textId="77777777" w:rsidR="00706362" w:rsidRDefault="00984218">
      <w:pPr>
        <w:spacing w:after="0" w:line="240" w:lineRule="auto"/>
      </w:pPr>
      <w:r>
        <w:t xml:space="preserve">1. Batters that accidentally throw the bat while swinging at a pitch shall be issued one warning by the umpire.  If the same player throws that bat a second time, the player shall be called out and will be placed on the bench for the remainder of the game.   </w:t>
      </w:r>
    </w:p>
    <w:p w14:paraId="000000AE" w14:textId="77777777" w:rsidR="00706362" w:rsidRDefault="00706362">
      <w:pPr>
        <w:spacing w:after="0" w:line="240" w:lineRule="auto"/>
      </w:pPr>
    </w:p>
    <w:p w14:paraId="000000AF" w14:textId="77777777" w:rsidR="00706362" w:rsidRDefault="00984218">
      <w:pPr>
        <w:spacing w:after="0" w:line="240" w:lineRule="auto"/>
      </w:pPr>
      <w:r>
        <w:t>2. No more than four days of activities per week (Activities= practices and games) allowed in any division.  Juniors/Seniors Divisions shall be allowed an optional fifth day of activities.  Players shall not be disciplined for not attending this optional activity (additional practices).  Postseason All-Star teams may have no more than five days of activities per week.</w:t>
      </w:r>
    </w:p>
    <w:p w14:paraId="000000B0" w14:textId="77777777" w:rsidR="00706362" w:rsidRDefault="00706362">
      <w:pPr>
        <w:spacing w:after="0" w:line="240" w:lineRule="auto"/>
      </w:pPr>
    </w:p>
    <w:p w14:paraId="000000B1" w14:textId="77777777" w:rsidR="00706362" w:rsidRDefault="00984218">
      <w:pPr>
        <w:spacing w:after="0" w:line="240" w:lineRule="auto"/>
        <w:rPr>
          <w:del w:id="0" w:author="Alicia Parker" w:date="2018-12-30T03:55:00Z"/>
        </w:rPr>
      </w:pPr>
      <w:r>
        <w:t xml:space="preserve">3. Suspended or tie games shall be resumed on the next day a field is available (excluding Sunday).  Sufficient time to resume a suspended or tie game is usually available before (or after) </w:t>
      </w:r>
      <w:proofErr w:type="gramStart"/>
      <w:r>
        <w:t>regularly-scheduled</w:t>
      </w:r>
      <w:proofErr w:type="gramEnd"/>
      <w:r>
        <w:t xml:space="preserve"> weekday games.  A team not available to resume the game shall forfeit.  If neither team is available to resume the game, the game shall be canceled.</w:t>
      </w:r>
    </w:p>
    <w:p w14:paraId="000000B2" w14:textId="77777777" w:rsidR="00706362" w:rsidRDefault="00706362">
      <w:pPr>
        <w:spacing w:after="0" w:line="240" w:lineRule="auto"/>
        <w:rPr>
          <w:del w:id="1" w:author="Alicia Parker" w:date="2018-12-30T03:55:00Z"/>
        </w:rPr>
      </w:pPr>
    </w:p>
    <w:p w14:paraId="000000B3" w14:textId="77777777" w:rsidR="00706362" w:rsidRDefault="00984218">
      <w:pPr>
        <w:spacing w:after="0" w:line="240" w:lineRule="auto"/>
      </w:pPr>
      <w:r>
        <w:t>4..  All league divisions subject to a player draft shall follow Little League serpentine draft rules (i.e., first round order= 1-2-3-4, second round order = 4-3-2-1...). Draft order shall be determined by random draw (numbers drawn from a hat). All players returning to a division must be draft prior to any new players to that division (example: a 9-year-old returning Majors' player must be draft prior to a 12-year-old new player). Once all returning players have been selected, the draft will continue by age selection (example for Majors' draft, all 12-year-old will be selected first, followed by 11-year-old, and finished with any players ages 10 then 9 if needed).</w:t>
      </w:r>
    </w:p>
    <w:p w14:paraId="000000B4" w14:textId="77777777" w:rsidR="00706362" w:rsidRDefault="00706362">
      <w:pPr>
        <w:spacing w:after="0" w:line="240" w:lineRule="auto"/>
      </w:pPr>
    </w:p>
    <w:p w14:paraId="000000B5" w14:textId="77777777" w:rsidR="00706362" w:rsidRDefault="00706362">
      <w:pPr>
        <w:spacing w:after="0" w:line="240" w:lineRule="auto"/>
        <w:rPr>
          <w:b/>
        </w:rPr>
      </w:pPr>
    </w:p>
    <w:p w14:paraId="000000B6" w14:textId="77777777" w:rsidR="00706362" w:rsidRDefault="00706362">
      <w:pPr>
        <w:spacing w:after="0" w:line="240" w:lineRule="auto"/>
        <w:rPr>
          <w:b/>
        </w:rPr>
      </w:pPr>
    </w:p>
    <w:p w14:paraId="000000B7" w14:textId="77777777" w:rsidR="00706362" w:rsidRDefault="00706362">
      <w:pPr>
        <w:spacing w:after="0" w:line="240" w:lineRule="auto"/>
        <w:rPr>
          <w:b/>
        </w:rPr>
      </w:pPr>
    </w:p>
    <w:p w14:paraId="000000B8" w14:textId="77777777" w:rsidR="00706362" w:rsidRDefault="00706362">
      <w:pPr>
        <w:spacing w:after="0" w:line="240" w:lineRule="auto"/>
        <w:rPr>
          <w:b/>
        </w:rPr>
      </w:pPr>
    </w:p>
    <w:p w14:paraId="000000B9" w14:textId="77777777" w:rsidR="00706362" w:rsidRDefault="00706362">
      <w:pPr>
        <w:spacing w:after="0" w:line="240" w:lineRule="auto"/>
        <w:rPr>
          <w:b/>
        </w:rPr>
      </w:pPr>
    </w:p>
    <w:p w14:paraId="000000BA" w14:textId="77777777" w:rsidR="00706362" w:rsidRDefault="00706362">
      <w:pPr>
        <w:spacing w:after="0" w:line="240" w:lineRule="auto"/>
        <w:rPr>
          <w:b/>
        </w:rPr>
      </w:pPr>
    </w:p>
    <w:p w14:paraId="000000BB" w14:textId="77777777" w:rsidR="00706362" w:rsidRDefault="00984218">
      <w:pPr>
        <w:spacing w:after="0" w:line="240" w:lineRule="auto"/>
        <w:rPr>
          <w:b/>
        </w:rPr>
      </w:pPr>
      <w:r>
        <w:rPr>
          <w:b/>
        </w:rPr>
        <w:t>Section IX: Equipment Control</w:t>
      </w:r>
    </w:p>
    <w:p w14:paraId="000000BC" w14:textId="77777777" w:rsidR="00706362" w:rsidRDefault="00706362">
      <w:pPr>
        <w:spacing w:after="0" w:line="240" w:lineRule="auto"/>
      </w:pPr>
    </w:p>
    <w:p w14:paraId="000000BD" w14:textId="77777777" w:rsidR="00706362" w:rsidRDefault="00984218">
      <w:pPr>
        <w:spacing w:after="0" w:line="240" w:lineRule="auto"/>
      </w:pPr>
      <w:r>
        <w:t xml:space="preserve">A. It is the Equipment Manager's responsibility to develop an equipment procurement plan and budget, for Board Approval at the beginning of each season. </w:t>
      </w:r>
    </w:p>
    <w:p w14:paraId="000000BE" w14:textId="77777777" w:rsidR="00706362" w:rsidRDefault="00706362">
      <w:pPr>
        <w:spacing w:after="0" w:line="240" w:lineRule="auto"/>
      </w:pPr>
    </w:p>
    <w:p w14:paraId="000000BF" w14:textId="77777777" w:rsidR="00706362" w:rsidRDefault="00984218">
      <w:pPr>
        <w:spacing w:after="0" w:line="240" w:lineRule="auto"/>
      </w:pPr>
      <w:r>
        <w:t xml:space="preserve">B. It is the Manager's responsibility to sign equipment out and back </w:t>
      </w:r>
      <w:proofErr w:type="gramStart"/>
      <w:r>
        <w:t>in to</w:t>
      </w:r>
      <w:proofErr w:type="gramEnd"/>
      <w:r>
        <w:t xml:space="preserve"> the Equipment </w:t>
      </w:r>
      <w:proofErr w:type="gramStart"/>
      <w:r>
        <w:t>manager</w:t>
      </w:r>
      <w:proofErr w:type="gramEnd"/>
      <w:r>
        <w:t xml:space="preserve"> at closing ceremonies. No equipment will be signed off without the signature of the Equipment Manager. It is the EM's responsibility to maintain a check in/out equipment log designating the status of issued equipment.</w:t>
      </w:r>
    </w:p>
    <w:p w14:paraId="000000C0" w14:textId="77777777" w:rsidR="00706362" w:rsidRDefault="00984218">
      <w:pPr>
        <w:spacing w:after="0" w:line="240" w:lineRule="auto"/>
        <w:rPr>
          <w:b/>
          <w:i/>
        </w:rPr>
      </w:pPr>
      <w:r>
        <w:br/>
        <w:t xml:space="preserve">C. Managers are not required to replace damaged equipment; however, they are required to replace missing equipment (depending on the circumstances). </w:t>
      </w:r>
      <w:r>
        <w:rPr>
          <w:b/>
          <w:i/>
        </w:rPr>
        <w:t>Managers failing to adhere to this policy will not be considered for team management in the future.</w:t>
      </w:r>
    </w:p>
    <w:p w14:paraId="000000C1" w14:textId="77777777" w:rsidR="00706362" w:rsidRDefault="00706362">
      <w:pPr>
        <w:spacing w:after="0" w:line="240" w:lineRule="auto"/>
        <w:rPr>
          <w:b/>
          <w:i/>
        </w:rPr>
      </w:pPr>
    </w:p>
    <w:p w14:paraId="000000C2" w14:textId="77777777" w:rsidR="00706362" w:rsidRDefault="00984218">
      <w:pPr>
        <w:spacing w:after="0" w:line="240" w:lineRule="auto"/>
        <w:rPr>
          <w:b/>
        </w:rPr>
      </w:pPr>
      <w:r>
        <w:rPr>
          <w:b/>
        </w:rPr>
        <w:t>Section X: Snack Bar Duties and Responsibilities</w:t>
      </w:r>
    </w:p>
    <w:p w14:paraId="000000C3" w14:textId="77777777" w:rsidR="00706362" w:rsidRDefault="00706362">
      <w:pPr>
        <w:spacing w:after="0" w:line="240" w:lineRule="auto"/>
      </w:pPr>
    </w:p>
    <w:p w14:paraId="000000C4" w14:textId="77777777" w:rsidR="00706362" w:rsidRDefault="00984218">
      <w:pPr>
        <w:spacing w:after="0" w:line="240" w:lineRule="auto"/>
      </w:pPr>
      <w:r>
        <w:t xml:space="preserve">A.  Early in the season, at the Parent Meeting, managers and or Team Parent will inform parents of their duty to work in the snack bar and develop a schedule of assigned times. </w:t>
      </w:r>
    </w:p>
    <w:p w14:paraId="000000C5" w14:textId="77777777" w:rsidR="00706362" w:rsidRDefault="00706362">
      <w:pPr>
        <w:spacing w:after="0" w:line="240" w:lineRule="auto"/>
      </w:pPr>
    </w:p>
    <w:p w14:paraId="000000C6" w14:textId="77777777" w:rsidR="00706362" w:rsidRDefault="00984218">
      <w:pPr>
        <w:spacing w:after="0" w:line="240" w:lineRule="auto"/>
      </w:pPr>
      <w:r>
        <w:t xml:space="preserve">B. Each team will be required to provide however many volunteers are needed during their scheduled time. </w:t>
      </w:r>
    </w:p>
    <w:p w14:paraId="000000C7" w14:textId="77777777" w:rsidR="00706362" w:rsidRDefault="00706362">
      <w:pPr>
        <w:spacing w:after="0" w:line="240" w:lineRule="auto"/>
      </w:pPr>
    </w:p>
    <w:p w14:paraId="000000C8" w14:textId="77777777" w:rsidR="00706362" w:rsidRDefault="00984218">
      <w:pPr>
        <w:spacing w:after="0" w:line="240" w:lineRule="auto"/>
      </w:pPr>
      <w:r>
        <w:t xml:space="preserve">C. All snack bar volunteers shall be at least 16 years of age. Younger juveniles may be approved to work in the snack bar upon approval of the Snack Bar Manager or President. </w:t>
      </w:r>
    </w:p>
    <w:p w14:paraId="000000C9" w14:textId="77777777" w:rsidR="00706362" w:rsidRDefault="00706362">
      <w:pPr>
        <w:spacing w:after="0" w:line="240" w:lineRule="auto"/>
      </w:pPr>
    </w:p>
    <w:p w14:paraId="000000CA" w14:textId="77777777" w:rsidR="00706362" w:rsidRDefault="00984218">
      <w:pPr>
        <w:spacing w:after="0" w:line="240" w:lineRule="auto"/>
        <w:rPr>
          <w:b/>
        </w:rPr>
      </w:pPr>
      <w:r>
        <w:rPr>
          <w:b/>
        </w:rPr>
        <w:t xml:space="preserve">Section XI: Selection of All Star Manager and Players- All Divisions </w:t>
      </w:r>
    </w:p>
    <w:p w14:paraId="000000CB" w14:textId="77777777" w:rsidR="00706362" w:rsidRDefault="00706362">
      <w:pPr>
        <w:spacing w:after="0" w:line="240" w:lineRule="auto"/>
        <w:rPr>
          <w:b/>
        </w:rPr>
      </w:pPr>
    </w:p>
    <w:p w14:paraId="000000CC" w14:textId="5802540A" w:rsidR="00706362" w:rsidRDefault="00984218">
      <w:pPr>
        <w:spacing w:after="0" w:line="240" w:lineRule="auto"/>
      </w:pPr>
      <w:r>
        <w:t xml:space="preserve">A. All Star Managers will be </w:t>
      </w:r>
      <w:r w:rsidR="00B14BAE">
        <w:t xml:space="preserve">voted on by the WLL board. If for some reason that manager </w:t>
      </w:r>
      <w:proofErr w:type="gramStart"/>
      <w:r w:rsidR="00B14BAE">
        <w:t>is not able to</w:t>
      </w:r>
      <w:proofErr w:type="gramEnd"/>
      <w:r w:rsidR="00B14BAE">
        <w:t xml:space="preserve"> fulfil the duties, another manager will be voted on. All coaches and managers must have been coaches and managers during the regular season. </w:t>
      </w:r>
      <w:r w:rsidR="00A8710D">
        <w:t xml:space="preserve">The selected manager will have the right to select his or her coaches. </w:t>
      </w:r>
      <w:r>
        <w:t xml:space="preserve"> </w:t>
      </w:r>
    </w:p>
    <w:p w14:paraId="000000CD" w14:textId="77777777" w:rsidR="00706362" w:rsidRDefault="00706362">
      <w:pPr>
        <w:spacing w:after="0" w:line="240" w:lineRule="auto"/>
      </w:pPr>
    </w:p>
    <w:p w14:paraId="10CB1B06" w14:textId="77777777" w:rsidR="00726554" w:rsidRPr="00726554" w:rsidRDefault="00726554" w:rsidP="00726554">
      <w:pPr>
        <w:spacing w:after="0" w:line="240" w:lineRule="auto"/>
      </w:pPr>
      <w:r w:rsidRPr="00726554">
        <w:t xml:space="preserve">B. All-Star rosters will be 12 players. All-Star selection shall be as follows: each player in the league will get to vote for 3 players. The top 3 votes received will make the team. The managers from the teams of the division will then select the next 6 together based off merit. The last 3 spots will be picked by the manager of the All-Star Team. A player voted in by players may be vetoed by manager and president, if said player displays characteristics that could damage team morale, chemistry or other behavioral issues. In case of any disagreements the Player agent and or President may intervene. </w:t>
      </w:r>
    </w:p>
    <w:p w14:paraId="000000CF" w14:textId="77777777" w:rsidR="00706362" w:rsidRDefault="00706362">
      <w:pPr>
        <w:spacing w:after="0" w:line="240" w:lineRule="auto"/>
      </w:pPr>
    </w:p>
    <w:p w14:paraId="000000D0" w14:textId="77777777" w:rsidR="00706362" w:rsidRDefault="00984218">
      <w:pPr>
        <w:spacing w:after="0" w:line="240" w:lineRule="auto"/>
      </w:pPr>
      <w:r>
        <w:t xml:space="preserve">C. All All-Star selections (e.g., 13th or more players or replacement players) will be made by the All-Star manager. Selection of a replacement player must be approved by the Player Agent, and only due to just cause (e.g., due to injury, or player's voluntary withdrawal). </w:t>
      </w:r>
    </w:p>
    <w:p w14:paraId="000000D1" w14:textId="77777777" w:rsidR="00706362" w:rsidRDefault="00706362">
      <w:pPr>
        <w:spacing w:after="0" w:line="240" w:lineRule="auto"/>
      </w:pPr>
    </w:p>
    <w:p w14:paraId="000000D2" w14:textId="77777777" w:rsidR="00706362" w:rsidRDefault="00706362">
      <w:pPr>
        <w:spacing w:after="0" w:line="240" w:lineRule="auto"/>
        <w:rPr>
          <w:b/>
        </w:rPr>
      </w:pPr>
    </w:p>
    <w:p w14:paraId="000000D3" w14:textId="77777777" w:rsidR="00706362" w:rsidRDefault="00706362">
      <w:pPr>
        <w:spacing w:after="0" w:line="240" w:lineRule="auto"/>
        <w:rPr>
          <w:b/>
        </w:rPr>
      </w:pPr>
    </w:p>
    <w:p w14:paraId="000000D4" w14:textId="77777777" w:rsidR="00706362" w:rsidRDefault="00706362">
      <w:pPr>
        <w:spacing w:after="0" w:line="240" w:lineRule="auto"/>
        <w:rPr>
          <w:b/>
        </w:rPr>
      </w:pPr>
    </w:p>
    <w:p w14:paraId="000000D5" w14:textId="77777777" w:rsidR="00706362" w:rsidRDefault="00984218">
      <w:pPr>
        <w:spacing w:after="0" w:line="240" w:lineRule="auto"/>
        <w:rPr>
          <w:b/>
        </w:rPr>
      </w:pPr>
      <w:r>
        <w:rPr>
          <w:b/>
        </w:rPr>
        <w:t>Section XII: WLL TOC Team Representative</w:t>
      </w:r>
    </w:p>
    <w:p w14:paraId="000000D6" w14:textId="77777777" w:rsidR="00706362" w:rsidRDefault="00706362">
      <w:pPr>
        <w:spacing w:after="0" w:line="240" w:lineRule="auto"/>
        <w:rPr>
          <w:b/>
        </w:rPr>
      </w:pPr>
    </w:p>
    <w:p w14:paraId="000000D7" w14:textId="77777777" w:rsidR="00706362" w:rsidRDefault="00984218">
      <w:r>
        <w:rPr>
          <w:b/>
        </w:rPr>
        <w:t>Major Division:</w:t>
      </w:r>
      <w:r>
        <w:t xml:space="preserve"> WLL has defined a split-season for the Major Division.  The WLL Scheduler shall clearly identify the games that make up each half.  The First Half Champion may not be known until the second half of the season has begun due to delayed games (i.e., </w:t>
      </w:r>
      <w:proofErr w:type="gramStart"/>
      <w:r>
        <w:t>rain-outs</w:t>
      </w:r>
      <w:proofErr w:type="gramEnd"/>
      <w:r>
        <w:t xml:space="preserve">).  If this results in a tie, refer below to "tiebreaker". </w:t>
      </w:r>
    </w:p>
    <w:p w14:paraId="000000D8" w14:textId="77777777" w:rsidR="00706362" w:rsidRDefault="00984218">
      <w:r>
        <w:t xml:space="preserve">The Division Championship game shall be played according to regular season rules.  The home team shall be the team with the best overall record.  If both teams finish with the same record, head-to-head record will be used to determine the home team.  If the head-to-head record is split, a coin toss will determine the home team. </w:t>
      </w:r>
    </w:p>
    <w:p w14:paraId="000000D9" w14:textId="77777777" w:rsidR="00706362" w:rsidRDefault="00984218">
      <w:r>
        <w:t xml:space="preserve">An overall champion, second place and possibly third place team shall be determined for purposes of representing the league in Tournament of Champions (“TOC”).  In addition, an overall finishing order shall be documented to determine the draft order the following year for the Major Division if teams are to be retained. </w:t>
      </w:r>
    </w:p>
    <w:p w14:paraId="000000DA" w14:textId="77777777" w:rsidR="00706362" w:rsidRDefault="00984218">
      <w:r>
        <w:t xml:space="preserve">The overall finishing order for the Major division will be determined by the following: </w:t>
      </w:r>
    </w:p>
    <w:p w14:paraId="000000DB" w14:textId="77777777" w:rsidR="00706362" w:rsidRDefault="00984218">
      <w:r>
        <w:t xml:space="preserve">First Place: (TOC “A” Team) </w:t>
      </w:r>
    </w:p>
    <w:p w14:paraId="000000DC" w14:textId="77777777" w:rsidR="00706362" w:rsidRDefault="00984218">
      <w:r>
        <w:t xml:space="preserve">Team that wins both halves of the split season; or, </w:t>
      </w:r>
    </w:p>
    <w:p w14:paraId="000000DD" w14:textId="77777777" w:rsidR="00706362" w:rsidRDefault="00984218">
      <w:r>
        <w:t xml:space="preserve">The winner of a Divisional Championship Game played by the winner of the first half versus the winner of the second half.  The game shall be played according to Regular Season rules. </w:t>
      </w:r>
    </w:p>
    <w:p w14:paraId="000000DE" w14:textId="77777777" w:rsidR="00706362" w:rsidRDefault="00984218">
      <w:r>
        <w:t xml:space="preserve">Second Place: (TOC “B” Team) </w:t>
      </w:r>
    </w:p>
    <w:p w14:paraId="000000DF" w14:textId="77777777" w:rsidR="00706362" w:rsidRDefault="00984218">
      <w:r>
        <w:t xml:space="preserve">If there is a Divisional Championship Game, the loser of that game will receive a “Bye” into the final round of a single elimination end-of-season tournament seeded by regular season record (if required to seed the tournament the tie-breaker section will be used).  </w:t>
      </w:r>
    </w:p>
    <w:p w14:paraId="000000E0" w14:textId="77777777" w:rsidR="00706362" w:rsidRDefault="00984218">
      <w:r>
        <w:t xml:space="preserve">The tournament shall be played according to Regular Season rules (see Bracket “A”). </w:t>
      </w:r>
    </w:p>
    <w:p w14:paraId="000000E1" w14:textId="77777777" w:rsidR="00706362" w:rsidRDefault="00984218">
      <w:r>
        <w:rPr>
          <w:b/>
        </w:rPr>
        <w:t>Junior Division:</w:t>
      </w:r>
      <w:r>
        <w:t xml:space="preserve"> The format for deciding the Division Champion in the Junior Division should be decided prior to the first regular season game. The format of the schedule and criteria for determining a champion depends on whether WLL inter-leagues with other leagues in the district: </w:t>
      </w:r>
    </w:p>
    <w:p w14:paraId="000000E2" w14:textId="77777777" w:rsidR="00706362" w:rsidRDefault="00984218">
      <w:r>
        <w:t xml:space="preserve">When WLL does not inter-league the preferred format is a split season like the Major Division (see above). </w:t>
      </w:r>
    </w:p>
    <w:p w14:paraId="000000E3" w14:textId="77777777" w:rsidR="00706362" w:rsidRDefault="00984218">
      <w:r>
        <w:t xml:space="preserve">If WLL inter-leagues with the other Leagues in District 2, and each team can be scheduled to play the same inter-league teams in each half, then a split season should be played following the Major Division guidelines (see above). </w:t>
      </w:r>
    </w:p>
    <w:p w14:paraId="000000E4" w14:textId="77777777" w:rsidR="00706362" w:rsidRDefault="00984218">
      <w:r>
        <w:lastRenderedPageBreak/>
        <w:t xml:space="preserve">When a split season is played, the WLL Scheduler shall clearly identify the games that make up each half. The first half champion will play the second half champion, to determine which team will represent WLL in the Tournament of Champions (“TOC”) game.  Due to rescheduled games or rain outs, the first half champion may not be known until the second half of the season has begun.  If there is a tie in either half, refer below to "tiebreaker". </w:t>
      </w:r>
    </w:p>
    <w:p w14:paraId="000000E5" w14:textId="77777777" w:rsidR="00706362" w:rsidRDefault="00984218">
      <w:r>
        <w:t xml:space="preserve">If WLL inter-leagues with the other Leagues in District 2 and the schedule is unbalanced for any reason, and equal halves cannot be achieved, a single schedule shall be played. The two teams with the best overall record at the end of the regular season shall play a single playoff game for the Division championship. </w:t>
      </w:r>
    </w:p>
    <w:p w14:paraId="000000E6" w14:textId="77777777" w:rsidR="00706362" w:rsidRDefault="00984218">
      <w:r>
        <w:t xml:space="preserve">In any inter-league scenario, all games, including inter-league games, will be used to determine the teams’ record.   The player agent shall suggest an appropriate format to the Board of Directors no later than two weeks prior to the first regular season game.  A quorum of the Board is required to approve the suggested format. </w:t>
      </w:r>
    </w:p>
    <w:p w14:paraId="000000E7" w14:textId="77777777" w:rsidR="00706362" w:rsidRDefault="00984218">
      <w:r>
        <w:t>The Division Championship game shall be played according to regular season rules. If this results in a tie, refer to the section on “</w:t>
      </w:r>
      <w:proofErr w:type="gramStart"/>
      <w:r>
        <w:t>tie-breaker</w:t>
      </w:r>
      <w:proofErr w:type="gramEnd"/>
      <w:r>
        <w:t xml:space="preserve">”.  The home team shall be the team with the best overall record.  If both teams finish with the same record, head-to-head record will be used to determine home team.  If the head-to-head record is split, a coin toss will determine the home team. </w:t>
      </w:r>
    </w:p>
    <w:p w14:paraId="000000E8" w14:textId="77777777" w:rsidR="00706362" w:rsidRDefault="00984218">
      <w:r>
        <w:rPr>
          <w:b/>
        </w:rPr>
        <w:t>Senior Division:</w:t>
      </w:r>
      <w:r>
        <w:t xml:space="preserve"> WLL inter-leagues with other leagues within District 2.  The Senior Division Champion will be determined by best overall record (as defined in the district 2 Senior Inter-League Agreement).  If this results in a tie, refer below to “tiebreaker”. </w:t>
      </w:r>
    </w:p>
    <w:p w14:paraId="000000E9" w14:textId="77777777" w:rsidR="00706362" w:rsidRDefault="00706362">
      <w:pPr>
        <w:spacing w:after="0" w:line="240" w:lineRule="auto"/>
        <w:rPr>
          <w:b/>
        </w:rPr>
      </w:pPr>
    </w:p>
    <w:p w14:paraId="000000EA" w14:textId="77777777" w:rsidR="00706362" w:rsidRDefault="00706362">
      <w:pPr>
        <w:spacing w:after="0" w:line="240" w:lineRule="auto"/>
        <w:rPr>
          <w:b/>
        </w:rPr>
      </w:pPr>
    </w:p>
    <w:p w14:paraId="000000EB" w14:textId="77777777" w:rsidR="00706362" w:rsidRDefault="00984218">
      <w:pPr>
        <w:rPr>
          <w:b/>
        </w:rPr>
      </w:pPr>
      <w:r>
        <w:rPr>
          <w:b/>
        </w:rPr>
        <w:t xml:space="preserve">Tiebreaker </w:t>
      </w:r>
    </w:p>
    <w:p w14:paraId="000000EC" w14:textId="77777777" w:rsidR="00706362" w:rsidRDefault="00984218">
      <w:r>
        <w:t xml:space="preserve"> In the event of a tie between two or more teams within a Competitive Division (e.g., Major or above), the following will be used to break the tie.  This is necessary to determine the standings within a division that retains teams from year to year for the purposes of determining draft order.  It shall also be used to determine teams representing WLL in the TOC’s.  It is the responsibility of the Field Coordinator to identify the tiebreaker (from the list below) with verification by the Player Agent for the Division and President of the League. The tiebreakers, in order they are applied, are: </w:t>
      </w:r>
    </w:p>
    <w:p w14:paraId="000000ED" w14:textId="77777777" w:rsidR="00706362" w:rsidRDefault="00984218">
      <w:pPr>
        <w:numPr>
          <w:ilvl w:val="0"/>
          <w:numId w:val="1"/>
        </w:numPr>
        <w:pBdr>
          <w:top w:val="nil"/>
          <w:left w:val="nil"/>
          <w:bottom w:val="nil"/>
          <w:right w:val="nil"/>
          <w:between w:val="nil"/>
        </w:pBdr>
        <w:spacing w:after="0"/>
      </w:pPr>
      <w:r>
        <w:rPr>
          <w:color w:val="000000"/>
        </w:rPr>
        <w:t xml:space="preserve">Head-to-Head record. </w:t>
      </w:r>
    </w:p>
    <w:p w14:paraId="000000EE" w14:textId="77777777" w:rsidR="00706362" w:rsidRDefault="00984218">
      <w:pPr>
        <w:numPr>
          <w:ilvl w:val="0"/>
          <w:numId w:val="1"/>
        </w:numPr>
        <w:pBdr>
          <w:top w:val="nil"/>
          <w:left w:val="nil"/>
          <w:bottom w:val="nil"/>
          <w:right w:val="nil"/>
          <w:between w:val="nil"/>
        </w:pBdr>
        <w:spacing w:after="0"/>
      </w:pPr>
      <w:r>
        <w:rPr>
          <w:color w:val="000000"/>
        </w:rPr>
        <w:t xml:space="preserve">Runs allowed “head-to-head”: The number of runs allowed against the team(s) that are tied. </w:t>
      </w:r>
    </w:p>
    <w:p w14:paraId="000000EF" w14:textId="77777777" w:rsidR="00706362" w:rsidRDefault="00984218">
      <w:pPr>
        <w:numPr>
          <w:ilvl w:val="0"/>
          <w:numId w:val="1"/>
        </w:numPr>
        <w:pBdr>
          <w:top w:val="nil"/>
          <w:left w:val="nil"/>
          <w:bottom w:val="nil"/>
          <w:right w:val="nil"/>
          <w:between w:val="nil"/>
        </w:pBdr>
        <w:spacing w:after="0"/>
      </w:pPr>
      <w:r>
        <w:rPr>
          <w:color w:val="000000"/>
        </w:rPr>
        <w:t xml:space="preserve">Runs allowed Overall: The total number of runs allowed in all games against all teams in the division for the season. </w:t>
      </w:r>
    </w:p>
    <w:p w14:paraId="000000F0" w14:textId="77777777" w:rsidR="00706362" w:rsidRDefault="00984218">
      <w:pPr>
        <w:numPr>
          <w:ilvl w:val="0"/>
          <w:numId w:val="1"/>
        </w:numPr>
        <w:pBdr>
          <w:top w:val="nil"/>
          <w:left w:val="nil"/>
          <w:bottom w:val="nil"/>
          <w:right w:val="nil"/>
          <w:between w:val="nil"/>
        </w:pBdr>
        <w:spacing w:after="0"/>
      </w:pPr>
      <w:r>
        <w:rPr>
          <w:color w:val="000000"/>
        </w:rPr>
        <w:t xml:space="preserve">Draw numbers from a hat: If the first three tiebreakers do not break the tie, the Managers of the teams shall do a blind draw. Chips with the positions in question (e.g., “1”, “2” or “3”, “4”, “5”) will be placed in a hat. The number drawn will be the team’s position in the standings. </w:t>
      </w:r>
    </w:p>
    <w:p w14:paraId="000000F1" w14:textId="77777777" w:rsidR="00706362" w:rsidRDefault="00706362">
      <w:pPr>
        <w:spacing w:after="0" w:line="240" w:lineRule="auto"/>
      </w:pPr>
    </w:p>
    <w:p w14:paraId="000000F2" w14:textId="77777777" w:rsidR="00706362" w:rsidRDefault="00706362">
      <w:pPr>
        <w:spacing w:after="0" w:line="240" w:lineRule="auto"/>
        <w:rPr>
          <w:b/>
        </w:rPr>
      </w:pPr>
    </w:p>
    <w:p w14:paraId="000000F3" w14:textId="77777777" w:rsidR="00706362" w:rsidRDefault="00706362">
      <w:pPr>
        <w:spacing w:after="0" w:line="240" w:lineRule="auto"/>
        <w:rPr>
          <w:b/>
        </w:rPr>
      </w:pPr>
    </w:p>
    <w:p w14:paraId="000000F4" w14:textId="77777777" w:rsidR="00706362" w:rsidRDefault="00706362">
      <w:pPr>
        <w:spacing w:after="0" w:line="240" w:lineRule="auto"/>
        <w:rPr>
          <w:b/>
        </w:rPr>
      </w:pPr>
    </w:p>
    <w:p w14:paraId="000000F5" w14:textId="77777777" w:rsidR="00706362" w:rsidRDefault="00984218">
      <w:pPr>
        <w:spacing w:after="0" w:line="240" w:lineRule="auto"/>
        <w:rPr>
          <w:b/>
        </w:rPr>
      </w:pPr>
      <w:r>
        <w:rPr>
          <w:b/>
        </w:rPr>
        <w:t>Section XIII: WLL Member Body</w:t>
      </w:r>
    </w:p>
    <w:p w14:paraId="000000F6" w14:textId="77777777" w:rsidR="00706362" w:rsidRDefault="00706362">
      <w:pPr>
        <w:spacing w:after="0" w:line="240" w:lineRule="auto"/>
      </w:pPr>
    </w:p>
    <w:p w14:paraId="000000F7" w14:textId="77777777" w:rsidR="00706362" w:rsidRDefault="00984218">
      <w:pPr>
        <w:spacing w:after="0" w:line="240" w:lineRule="auto"/>
      </w:pPr>
      <w:r>
        <w:t>A. WLL member body will be defined by all regular volunteer or any person who pays for a membership ($1) to become a member of WLL.</w:t>
      </w:r>
    </w:p>
    <w:p w14:paraId="000000F8" w14:textId="77777777" w:rsidR="00706362" w:rsidRDefault="00706362">
      <w:pPr>
        <w:spacing w:after="0" w:line="240" w:lineRule="auto"/>
      </w:pPr>
    </w:p>
    <w:p w14:paraId="000000F9" w14:textId="77777777" w:rsidR="00706362" w:rsidRDefault="00984218">
      <w:pPr>
        <w:spacing w:after="0" w:line="240" w:lineRule="auto"/>
      </w:pPr>
      <w:r>
        <w:t xml:space="preserve">B. Regular Members are entitled to vote on the WLL Constitution at the annual election's meeting.  They shall receive notification by either email or phone 10 days prior to the annual meeting. </w:t>
      </w:r>
    </w:p>
    <w:p w14:paraId="000000FA" w14:textId="77777777" w:rsidR="00706362" w:rsidRDefault="00706362">
      <w:pPr>
        <w:spacing w:after="0" w:line="240" w:lineRule="auto"/>
      </w:pPr>
    </w:p>
    <w:p w14:paraId="000000FB" w14:textId="77777777" w:rsidR="00706362" w:rsidRDefault="00984218">
      <w:pPr>
        <w:spacing w:after="0" w:line="240" w:lineRule="auto"/>
        <w:rPr>
          <w:b/>
        </w:rPr>
      </w:pPr>
      <w:r>
        <w:rPr>
          <w:b/>
        </w:rPr>
        <w:t>Section XIV: WLL Board of Directors</w:t>
      </w:r>
    </w:p>
    <w:p w14:paraId="000000FC" w14:textId="77777777" w:rsidR="00706362" w:rsidRDefault="00706362">
      <w:pPr>
        <w:spacing w:after="0" w:line="240" w:lineRule="auto"/>
      </w:pPr>
    </w:p>
    <w:p w14:paraId="000000FD" w14:textId="77777777" w:rsidR="00706362" w:rsidRDefault="00984218">
      <w:pPr>
        <w:spacing w:after="0" w:line="240" w:lineRule="auto"/>
      </w:pPr>
      <w:r>
        <w:t xml:space="preserve">A. WLL Board of Directors: President, Vice President, Secretary, Treasurer, Player Agents, Safety Officer, Information Officer, Registration Officer, Snack Bar Coordinator, Fundraiser Coordinator, Equipment Manager, Members at Large, and UIC. </w:t>
      </w:r>
    </w:p>
    <w:p w14:paraId="000000FE" w14:textId="77777777" w:rsidR="00706362" w:rsidRDefault="00706362">
      <w:pPr>
        <w:spacing w:after="0" w:line="240" w:lineRule="auto"/>
      </w:pPr>
    </w:p>
    <w:p w14:paraId="000000FF" w14:textId="77777777" w:rsidR="00706362" w:rsidRDefault="00984218">
      <w:pPr>
        <w:spacing w:after="0" w:line="240" w:lineRule="auto"/>
        <w:rPr>
          <w:b/>
        </w:rPr>
      </w:pPr>
      <w:r>
        <w:rPr>
          <w:b/>
        </w:rPr>
        <w:t>Section XV: Disciplining a Member</w:t>
      </w:r>
    </w:p>
    <w:p w14:paraId="00000100" w14:textId="77777777" w:rsidR="00706362" w:rsidRDefault="00706362">
      <w:pPr>
        <w:spacing w:after="0" w:line="240" w:lineRule="auto"/>
        <w:rPr>
          <w:b/>
        </w:rPr>
      </w:pPr>
    </w:p>
    <w:p w14:paraId="00000101" w14:textId="77777777" w:rsidR="00706362" w:rsidRDefault="00984218">
      <w:pPr>
        <w:spacing w:after="0" w:line="240" w:lineRule="auto"/>
      </w:pPr>
      <w:r>
        <w:t xml:space="preserve">A. Give 48-hour notice to all parties, for a special board meeting. </w:t>
      </w:r>
    </w:p>
    <w:p w14:paraId="00000102" w14:textId="77777777" w:rsidR="00706362" w:rsidRDefault="00984218">
      <w:pPr>
        <w:spacing w:after="0" w:line="240" w:lineRule="auto"/>
      </w:pPr>
      <w:r>
        <w:t xml:space="preserve">B. In the case of a regular member (not player) WLL procedure is to gather complaints in writing if possible. At this point, the board could dismiss the </w:t>
      </w:r>
      <w:proofErr w:type="gramStart"/>
      <w:r>
        <w:t>case, or</w:t>
      </w:r>
      <w:proofErr w:type="gramEnd"/>
      <w:r>
        <w:t xml:space="preserve"> could send written notice to the accused stating the charges in general as well as when and where to appear to answer the charges. </w:t>
      </w:r>
    </w:p>
    <w:p w14:paraId="00000103" w14:textId="77777777" w:rsidR="00706362" w:rsidRDefault="00984218">
      <w:pPr>
        <w:spacing w:after="0" w:line="240" w:lineRule="auto"/>
      </w:pPr>
      <w:r>
        <w:t xml:space="preserve">C. At the disciplinary meeting for Regular Members: </w:t>
      </w:r>
    </w:p>
    <w:p w14:paraId="00000104" w14:textId="77777777" w:rsidR="00706362" w:rsidRDefault="00984218">
      <w:pPr>
        <w:spacing w:after="0" w:line="240" w:lineRule="auto"/>
      </w:pPr>
      <w:r>
        <w:tab/>
        <w:t>1. Restate the charges for the record</w:t>
      </w:r>
    </w:p>
    <w:p w14:paraId="00000105" w14:textId="77777777" w:rsidR="00706362" w:rsidRDefault="00984218">
      <w:pPr>
        <w:spacing w:after="0" w:line="240" w:lineRule="auto"/>
      </w:pPr>
      <w:r>
        <w:tab/>
        <w:t>2. Give the accused ample opportunity to respond</w:t>
      </w:r>
    </w:p>
    <w:p w14:paraId="00000106" w14:textId="77777777" w:rsidR="00706362" w:rsidRDefault="00984218">
      <w:pPr>
        <w:spacing w:after="0" w:line="240" w:lineRule="auto"/>
      </w:pPr>
      <w:r>
        <w:tab/>
        <w:t>3. Board could decide to take no further action or remove them from their position.</w:t>
      </w:r>
    </w:p>
    <w:p w14:paraId="00000107" w14:textId="77777777" w:rsidR="00706362" w:rsidRDefault="00984218">
      <w:pPr>
        <w:spacing w:after="0" w:line="240" w:lineRule="auto"/>
      </w:pPr>
      <w:r>
        <w:tab/>
        <w:t>4. Board could decide to draft a warning or letter of reprimand.</w:t>
      </w:r>
    </w:p>
    <w:p w14:paraId="00000108" w14:textId="77777777" w:rsidR="00706362" w:rsidRDefault="00984218">
      <w:pPr>
        <w:spacing w:after="0" w:line="240" w:lineRule="auto"/>
      </w:pPr>
      <w:r>
        <w:tab/>
        <w:t xml:space="preserve">5. Board could decide to revoke all or part of the person's membership privileges for a specific </w:t>
      </w:r>
      <w:r>
        <w:tab/>
        <w:t xml:space="preserve">   </w:t>
      </w:r>
      <w:r>
        <w:tab/>
        <w:t xml:space="preserve">    </w:t>
      </w:r>
      <w:proofErr w:type="gramStart"/>
      <w:r>
        <w:t>period of time</w:t>
      </w:r>
      <w:proofErr w:type="gramEnd"/>
      <w:r>
        <w:t>, but not longer than the remainder of the fiscal year.</w:t>
      </w:r>
    </w:p>
    <w:p w14:paraId="00000109" w14:textId="77777777" w:rsidR="00706362" w:rsidRDefault="00984218">
      <w:pPr>
        <w:spacing w:after="0" w:line="240" w:lineRule="auto"/>
      </w:pPr>
      <w:r>
        <w:tab/>
        <w:t xml:space="preserve">6. Any punishment by the board must be approved by two-thirds vote of those present at any </w:t>
      </w:r>
      <w:r>
        <w:tab/>
        <w:t xml:space="preserve"> </w:t>
      </w:r>
      <w:r>
        <w:tab/>
        <w:t xml:space="preserve">    duly constituted board meeting. </w:t>
      </w:r>
    </w:p>
    <w:p w14:paraId="0000010A" w14:textId="77777777" w:rsidR="00706362" w:rsidRDefault="00984218">
      <w:pPr>
        <w:spacing w:after="0" w:line="240" w:lineRule="auto"/>
      </w:pPr>
      <w:r>
        <w:t xml:space="preserve">D. </w:t>
      </w:r>
      <w:r>
        <w:rPr>
          <w:b/>
        </w:rPr>
        <w:t>Disciplining</w:t>
      </w:r>
      <w:r>
        <w:t xml:space="preserve"> a member should not be confused with not </w:t>
      </w:r>
      <w:r>
        <w:rPr>
          <w:b/>
        </w:rPr>
        <w:t>REAPPOINTING</w:t>
      </w:r>
      <w:r>
        <w:t xml:space="preserve"> a member to a specific position, such as manager, coach, or umpire.  If the local league president does not choose to reappoint a person (annually) </w:t>
      </w:r>
      <w:r>
        <w:rPr>
          <w:b/>
        </w:rPr>
        <w:t>he or she should not give any reason for doing so</w:t>
      </w:r>
      <w:r>
        <w:t xml:space="preserve">. </w:t>
      </w:r>
    </w:p>
    <w:p w14:paraId="0000010B" w14:textId="77777777" w:rsidR="00706362" w:rsidRDefault="00706362">
      <w:pPr>
        <w:spacing w:after="0" w:line="240" w:lineRule="auto"/>
      </w:pPr>
    </w:p>
    <w:p w14:paraId="0000010C" w14:textId="77777777" w:rsidR="00706362" w:rsidRDefault="00706362">
      <w:pPr>
        <w:spacing w:after="0" w:line="240" w:lineRule="auto"/>
      </w:pPr>
    </w:p>
    <w:p w14:paraId="0000010D" w14:textId="77777777" w:rsidR="00706362" w:rsidRDefault="00706362">
      <w:pPr>
        <w:spacing w:after="0" w:line="240" w:lineRule="auto"/>
        <w:rPr>
          <w:b/>
        </w:rPr>
      </w:pPr>
    </w:p>
    <w:p w14:paraId="0000010E" w14:textId="77777777" w:rsidR="00706362" w:rsidRDefault="00706362">
      <w:pPr>
        <w:spacing w:after="0" w:line="240" w:lineRule="auto"/>
        <w:rPr>
          <w:b/>
        </w:rPr>
      </w:pPr>
    </w:p>
    <w:p w14:paraId="0000010F" w14:textId="70474C8E" w:rsidR="00706362" w:rsidRDefault="00496FC6">
      <w:pPr>
        <w:spacing w:after="0" w:line="240" w:lineRule="auto"/>
        <w:rPr>
          <w:b/>
        </w:rPr>
      </w:pPr>
      <w:r>
        <w:rPr>
          <w:b/>
        </w:rPr>
        <w:t>Joe Waltz</w:t>
      </w:r>
    </w:p>
    <w:p w14:paraId="00000110" w14:textId="77777777" w:rsidR="00706362" w:rsidRDefault="00706362">
      <w:pPr>
        <w:spacing w:after="0" w:line="240" w:lineRule="auto"/>
        <w:rPr>
          <w:b/>
        </w:rPr>
      </w:pPr>
      <w:bookmarkStart w:id="2" w:name="_gjdgxs" w:colFirst="0" w:colLast="0"/>
      <w:bookmarkEnd w:id="2"/>
    </w:p>
    <w:p w14:paraId="00000111" w14:textId="77777777" w:rsidR="00706362" w:rsidRDefault="00706362">
      <w:pPr>
        <w:spacing w:after="0" w:line="240" w:lineRule="auto"/>
        <w:rPr>
          <w:b/>
        </w:rPr>
      </w:pPr>
    </w:p>
    <w:p w14:paraId="00000112" w14:textId="77777777" w:rsidR="00706362" w:rsidRDefault="00984218">
      <w:pPr>
        <w:spacing w:after="0" w:line="240" w:lineRule="auto"/>
        <w:rPr>
          <w:b/>
        </w:rPr>
      </w:pPr>
      <w:r>
        <w:rPr>
          <w:b/>
        </w:rPr>
        <w:t>President</w:t>
      </w:r>
    </w:p>
    <w:sectPr w:rsidR="0070636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EBEBED0-7787-4895-93FA-255D8524156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2298599-DE2C-493C-B156-16C5A5E1FD7A}"/>
    <w:embedBold r:id="rId3" w:fontKey="{A9463BF7-099D-4074-B79B-3DDDB927668A}"/>
    <w:embedBoldItalic r:id="rId4" w:fontKey="{2F704BB2-D753-49D4-917B-B4CC5011703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FF0F43C1-FB13-4940-BC77-3FF8031BDF2D}"/>
    <w:embedItalic r:id="rId6" w:fontKey="{7631A69C-9557-498D-92B0-1779AFAD6D71}"/>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85B66C63-0CED-454A-AC99-8A6A2718B25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88640F"/>
    <w:multiLevelType w:val="multilevel"/>
    <w:tmpl w:val="B770F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72313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362"/>
    <w:rsid w:val="00123D32"/>
    <w:rsid w:val="00240439"/>
    <w:rsid w:val="004838EA"/>
    <w:rsid w:val="00496FC6"/>
    <w:rsid w:val="00517DDB"/>
    <w:rsid w:val="006D0285"/>
    <w:rsid w:val="00706362"/>
    <w:rsid w:val="00726554"/>
    <w:rsid w:val="00930A95"/>
    <w:rsid w:val="00984218"/>
    <w:rsid w:val="00A30F87"/>
    <w:rsid w:val="00A8710D"/>
    <w:rsid w:val="00B14BAE"/>
    <w:rsid w:val="00BE1E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A561A"/>
  <w15:docId w15:val="{1DD76CD7-B51E-4F9F-A5A1-D72D5DB98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2529</TotalTime>
  <Pages>10</Pages>
  <Words>4259</Words>
  <Characters>20828</Characters>
  <Application>Microsoft Office Word</Application>
  <DocSecurity>0</DocSecurity>
  <Lines>452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Reeves</dc:creator>
  <cp:lastModifiedBy>Amy Reeves</cp:lastModifiedBy>
  <cp:revision>2</cp:revision>
  <dcterms:created xsi:type="dcterms:W3CDTF">2026-04-20T12:50:00Z</dcterms:created>
  <dcterms:modified xsi:type="dcterms:W3CDTF">2026-04-20T12:50:00Z</dcterms:modified>
</cp:coreProperties>
</file>